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BED3E5">
      <w:pPr>
        <w:pStyle w:val="3"/>
        <w:spacing w:line="400" w:lineRule="exact"/>
        <w:jc w:val="center"/>
        <w:rPr>
          <w:rFonts w:hint="eastAsia" w:ascii="宋体" w:hAnsi="宋体" w:eastAsia="宋体" w:cs="宋体"/>
          <w:b/>
          <w:bCs/>
          <w:sz w:val="32"/>
          <w:szCs w:val="28"/>
        </w:rPr>
      </w:pPr>
    </w:p>
    <w:p w14:paraId="010B443B">
      <w:pPr>
        <w:spacing w:line="360" w:lineRule="auto"/>
        <w:jc w:val="center"/>
        <w:rPr>
          <w:rFonts w:hint="eastAsia" w:ascii="宋体" w:hAnsi="宋体" w:eastAsia="宋体" w:cs="宋体"/>
          <w:b/>
          <w:sz w:val="36"/>
          <w:szCs w:val="36"/>
        </w:rPr>
      </w:pPr>
      <w:r>
        <w:rPr>
          <w:rFonts w:hint="eastAsia" w:ascii="宋体" w:hAnsi="宋体" w:eastAsia="宋体" w:cs="宋体"/>
          <w:b/>
          <w:sz w:val="36"/>
          <w:szCs w:val="36"/>
          <w:u w:val="none"/>
        </w:rPr>
        <w:t>燕罗智能网联汽车产业园4栋6F、7F厂房装修工程合同</w:t>
      </w:r>
    </w:p>
    <w:p w14:paraId="394BCC47">
      <w:pPr>
        <w:pStyle w:val="3"/>
        <w:spacing w:line="400" w:lineRule="exact"/>
        <w:jc w:val="center"/>
        <w:rPr>
          <w:rFonts w:hint="eastAsia" w:ascii="宋体" w:hAnsi="宋体" w:eastAsia="宋体" w:cs="宋体"/>
          <w:b/>
          <w:bCs/>
          <w:sz w:val="84"/>
          <w:szCs w:val="84"/>
        </w:rPr>
      </w:pPr>
      <w:r>
        <w:rPr>
          <w:rFonts w:hint="eastAsia" w:ascii="宋体" w:hAnsi="宋体" w:eastAsia="宋体" w:cs="宋体"/>
          <w:b/>
          <w:bCs/>
          <w:sz w:val="36"/>
          <w:szCs w:val="36"/>
        </w:rPr>
        <w:t xml:space="preserve">   </w:t>
      </w:r>
    </w:p>
    <w:p w14:paraId="3E817CC8">
      <w:pPr>
        <w:pStyle w:val="3"/>
        <w:tabs>
          <w:tab w:val="left" w:pos="4319"/>
        </w:tabs>
        <w:spacing w:line="360" w:lineRule="auto"/>
        <w:ind w:firstLine="16866" w:firstLineChars="2000"/>
        <w:rPr>
          <w:rFonts w:hint="eastAsia" w:ascii="宋体" w:hAnsi="宋体" w:eastAsia="宋体" w:cs="宋体"/>
          <w:b/>
          <w:bCs/>
          <w:sz w:val="84"/>
          <w:szCs w:val="84"/>
        </w:rPr>
      </w:pPr>
      <w:r>
        <w:rPr>
          <w:rFonts w:hint="eastAsia" w:ascii="宋体" w:hAnsi="宋体" w:eastAsia="宋体" w:cs="宋体"/>
          <w:b/>
          <w:bCs/>
          <w:sz w:val="84"/>
          <w:szCs w:val="84"/>
        </w:rPr>
        <w:t>工</w:t>
      </w:r>
    </w:p>
    <w:p w14:paraId="4E36AB19">
      <w:pPr>
        <w:pStyle w:val="3"/>
        <w:spacing w:line="360" w:lineRule="auto"/>
        <w:ind w:firstLine="4216" w:firstLineChars="500"/>
        <w:rPr>
          <w:rFonts w:hint="eastAsia" w:ascii="宋体" w:hAnsi="宋体" w:eastAsia="宋体" w:cs="宋体"/>
          <w:b/>
          <w:bCs/>
          <w:sz w:val="84"/>
          <w:szCs w:val="84"/>
        </w:rPr>
      </w:pPr>
      <w:r>
        <w:rPr>
          <w:rFonts w:hint="eastAsia" w:ascii="宋体" w:hAnsi="宋体" w:eastAsia="宋体" w:cs="宋体"/>
          <w:b/>
          <w:bCs/>
          <w:sz w:val="84"/>
          <w:szCs w:val="84"/>
        </w:rPr>
        <w:t>工</w:t>
      </w:r>
    </w:p>
    <w:p w14:paraId="7ADD661C">
      <w:pPr>
        <w:pStyle w:val="3"/>
        <w:tabs>
          <w:tab w:val="left" w:pos="4176"/>
        </w:tabs>
        <w:spacing w:line="360" w:lineRule="auto"/>
        <w:ind w:firstLine="4216" w:firstLineChars="500"/>
        <w:rPr>
          <w:rFonts w:hint="eastAsia" w:ascii="宋体" w:hAnsi="宋体" w:eastAsia="宋体" w:cs="宋体"/>
          <w:b/>
          <w:bCs/>
          <w:sz w:val="84"/>
          <w:szCs w:val="84"/>
        </w:rPr>
      </w:pPr>
      <w:r>
        <w:rPr>
          <w:rFonts w:hint="eastAsia" w:ascii="宋体" w:hAnsi="宋体" w:eastAsia="宋体" w:cs="宋体"/>
          <w:b/>
          <w:bCs/>
          <w:sz w:val="84"/>
          <w:szCs w:val="84"/>
        </w:rPr>
        <w:t>程</w:t>
      </w:r>
    </w:p>
    <w:p w14:paraId="39F31BFB">
      <w:pPr>
        <w:pStyle w:val="3"/>
        <w:spacing w:line="360" w:lineRule="auto"/>
        <w:ind w:firstLine="4216" w:firstLineChars="500"/>
        <w:rPr>
          <w:rFonts w:hint="eastAsia" w:ascii="宋体" w:hAnsi="宋体" w:eastAsia="宋体" w:cs="宋体"/>
          <w:b/>
          <w:bCs/>
          <w:sz w:val="84"/>
          <w:szCs w:val="84"/>
        </w:rPr>
      </w:pPr>
      <w:r>
        <w:rPr>
          <w:rFonts w:hint="eastAsia" w:ascii="宋体" w:hAnsi="宋体" w:eastAsia="宋体" w:cs="宋体"/>
          <w:b/>
          <w:bCs/>
          <w:sz w:val="84"/>
          <w:szCs w:val="84"/>
        </w:rPr>
        <w:t>合</w:t>
      </w:r>
    </w:p>
    <w:p w14:paraId="741378A0">
      <w:pPr>
        <w:pStyle w:val="3"/>
        <w:spacing w:line="360" w:lineRule="auto"/>
        <w:ind w:firstLine="4216" w:firstLineChars="500"/>
        <w:rPr>
          <w:rFonts w:hint="eastAsia" w:ascii="宋体" w:hAnsi="宋体" w:eastAsia="宋体" w:cs="宋体"/>
          <w:b/>
          <w:bCs/>
          <w:sz w:val="84"/>
          <w:szCs w:val="84"/>
        </w:rPr>
      </w:pPr>
      <w:r>
        <w:rPr>
          <w:rFonts w:hint="eastAsia" w:ascii="宋体" w:hAnsi="宋体" w:eastAsia="宋体" w:cs="宋体"/>
          <w:b/>
          <w:bCs/>
          <w:sz w:val="84"/>
          <w:szCs w:val="84"/>
        </w:rPr>
        <w:t>同</w:t>
      </w:r>
    </w:p>
    <w:p w14:paraId="0C4308D8">
      <w:pPr>
        <w:pStyle w:val="3"/>
        <w:spacing w:line="400" w:lineRule="exact"/>
        <w:jc w:val="center"/>
        <w:rPr>
          <w:rFonts w:hint="eastAsia" w:ascii="宋体" w:hAnsi="宋体" w:eastAsia="宋体" w:cs="宋体"/>
          <w:b/>
          <w:bCs/>
          <w:sz w:val="32"/>
          <w:szCs w:val="28"/>
        </w:rPr>
      </w:pPr>
    </w:p>
    <w:p w14:paraId="4CB5D949">
      <w:pPr>
        <w:pStyle w:val="3"/>
        <w:spacing w:line="400" w:lineRule="exact"/>
        <w:jc w:val="center"/>
        <w:rPr>
          <w:rFonts w:hint="eastAsia" w:ascii="宋体" w:hAnsi="宋体" w:eastAsia="宋体" w:cs="宋体"/>
          <w:b/>
          <w:bCs/>
          <w:sz w:val="32"/>
          <w:szCs w:val="28"/>
        </w:rPr>
      </w:pPr>
    </w:p>
    <w:p w14:paraId="42E00B3A">
      <w:pPr>
        <w:spacing w:line="360" w:lineRule="auto"/>
        <w:ind w:firstLine="1928" w:firstLineChars="800"/>
        <w:rPr>
          <w:rFonts w:hint="eastAsia" w:ascii="宋体" w:hAnsi="宋体" w:eastAsia="宋体" w:cs="宋体"/>
          <w:b/>
          <w:sz w:val="24"/>
          <w:szCs w:val="24"/>
        </w:rPr>
      </w:pPr>
    </w:p>
    <w:p w14:paraId="2B7536CF">
      <w:pPr>
        <w:spacing w:line="360" w:lineRule="auto"/>
        <w:ind w:firstLine="1928" w:firstLineChars="800"/>
        <w:rPr>
          <w:rFonts w:hint="eastAsia" w:ascii="宋体" w:hAnsi="宋体" w:eastAsia="宋体" w:cs="宋体"/>
          <w:b/>
          <w:sz w:val="24"/>
          <w:szCs w:val="24"/>
        </w:rPr>
      </w:pPr>
    </w:p>
    <w:p w14:paraId="574D0BAB">
      <w:pPr>
        <w:spacing w:line="360" w:lineRule="auto"/>
        <w:ind w:firstLine="1928" w:firstLineChars="800"/>
        <w:rPr>
          <w:rFonts w:hint="eastAsia" w:ascii="宋体" w:hAnsi="宋体" w:eastAsia="宋体" w:cs="宋体"/>
          <w:b/>
          <w:sz w:val="24"/>
          <w:szCs w:val="24"/>
        </w:rPr>
      </w:pPr>
    </w:p>
    <w:p w14:paraId="7FFA81D2">
      <w:pPr>
        <w:spacing w:line="360" w:lineRule="auto"/>
        <w:ind w:firstLine="1606" w:firstLineChars="500"/>
        <w:rPr>
          <w:rFonts w:hint="eastAsia" w:ascii="宋体" w:hAnsi="宋体" w:eastAsia="宋体" w:cs="宋体"/>
          <w:b/>
          <w:sz w:val="32"/>
          <w:szCs w:val="32"/>
          <w:u w:val="single"/>
          <w:lang w:val="en-US"/>
        </w:rPr>
      </w:pPr>
      <w:r>
        <w:rPr>
          <w:rFonts w:hint="eastAsia" w:ascii="宋体" w:hAnsi="宋体" w:eastAsia="宋体" w:cs="宋体"/>
          <w:b/>
          <w:sz w:val="32"/>
          <w:szCs w:val="32"/>
        </w:rPr>
        <w:t>委托方</w:t>
      </w:r>
      <w:r>
        <w:rPr>
          <w:rFonts w:hint="eastAsia" w:ascii="宋体" w:hAnsi="宋体" w:eastAsia="宋体" w:cs="宋体"/>
          <w:b/>
          <w:sz w:val="32"/>
          <w:szCs w:val="32"/>
          <w:lang w:eastAsia="zh-CN"/>
        </w:rPr>
        <w:t>：</w:t>
      </w:r>
      <w:r>
        <w:rPr>
          <w:rFonts w:hint="eastAsia" w:ascii="宋体" w:hAnsi="宋体" w:eastAsia="宋体" w:cs="宋体"/>
          <w:b/>
          <w:sz w:val="32"/>
          <w:szCs w:val="32"/>
          <w:u w:val="single"/>
          <w:lang w:val="en-US" w:eastAsia="zh-CN"/>
        </w:rPr>
        <w:t>深圳龙电华鑫控股集团股份有限公司</w:t>
      </w:r>
    </w:p>
    <w:p w14:paraId="3BE9FF5D">
      <w:pPr>
        <w:pStyle w:val="3"/>
        <w:spacing w:line="400" w:lineRule="exact"/>
        <w:ind w:firstLine="1606" w:firstLineChars="500"/>
        <w:rPr>
          <w:rFonts w:hint="eastAsia" w:ascii="宋体" w:hAnsi="宋体" w:eastAsia="宋体" w:cs="宋体"/>
          <w:b/>
          <w:sz w:val="32"/>
          <w:szCs w:val="32"/>
          <w:lang w:val="en-US" w:eastAsia="zh-CN"/>
        </w:rPr>
      </w:pPr>
      <w:r>
        <w:rPr>
          <w:rFonts w:hint="eastAsia" w:ascii="宋体" w:hAnsi="宋体" w:eastAsia="宋体" w:cs="宋体"/>
          <w:b/>
          <w:sz w:val="32"/>
          <w:szCs w:val="32"/>
        </w:rPr>
        <w:t>承接方：</w:t>
      </w:r>
      <w:r>
        <w:rPr>
          <w:rFonts w:hint="eastAsia" w:ascii="宋体" w:hAnsi="宋体" w:eastAsia="宋体" w:cs="宋体"/>
          <w:b/>
          <w:sz w:val="32"/>
          <w:szCs w:val="32"/>
          <w:u w:val="single"/>
          <w:lang w:val="en-US" w:eastAsia="zh-CN"/>
        </w:rPr>
        <w:t xml:space="preserve">                                </w:t>
      </w:r>
      <w:r>
        <w:rPr>
          <w:rFonts w:hint="eastAsia" w:ascii="宋体" w:hAnsi="宋体" w:eastAsia="宋体" w:cs="宋体"/>
          <w:b/>
          <w:sz w:val="32"/>
          <w:szCs w:val="32"/>
          <w:lang w:val="en-US" w:eastAsia="zh-CN"/>
        </w:rPr>
        <w:t xml:space="preserve"> </w:t>
      </w:r>
    </w:p>
    <w:p w14:paraId="6554657C">
      <w:pPr>
        <w:pStyle w:val="3"/>
        <w:spacing w:line="400" w:lineRule="exact"/>
        <w:ind w:firstLine="1606" w:firstLineChars="500"/>
        <w:rPr>
          <w:rFonts w:hint="eastAsia" w:ascii="宋体" w:hAnsi="宋体" w:eastAsia="宋体" w:cs="宋体"/>
          <w:b/>
          <w:sz w:val="32"/>
          <w:szCs w:val="32"/>
          <w:u w:val="single"/>
          <w:lang w:val="en-US" w:eastAsia="zh-CN"/>
        </w:rPr>
      </w:pPr>
      <w:r>
        <w:rPr>
          <w:rFonts w:hint="eastAsia" w:ascii="宋体" w:hAnsi="宋体" w:eastAsia="宋体" w:cs="宋体"/>
          <w:b/>
          <w:sz w:val="32"/>
          <w:szCs w:val="32"/>
        </w:rPr>
        <w:t>日  期：</w:t>
      </w: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 xml:space="preserve">   </w:t>
      </w: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2025年</w:t>
      </w:r>
      <w:r>
        <w:rPr>
          <w:rFonts w:hint="eastAsia" w:ascii="宋体" w:hAnsi="宋体" w:cs="宋体"/>
          <w:b/>
          <w:sz w:val="32"/>
          <w:szCs w:val="32"/>
          <w:u w:val="single"/>
          <w:lang w:val="en-US" w:eastAsia="zh-CN"/>
        </w:rPr>
        <w:t>6</w:t>
      </w:r>
      <w:r>
        <w:rPr>
          <w:rFonts w:hint="eastAsia" w:ascii="宋体" w:hAnsi="宋体" w:eastAsia="宋体" w:cs="宋体"/>
          <w:b/>
          <w:sz w:val="32"/>
          <w:szCs w:val="32"/>
          <w:u w:val="single"/>
          <w:lang w:val="en-US" w:eastAsia="zh-CN"/>
        </w:rPr>
        <w:t>月  日</w:t>
      </w: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 xml:space="preserve">    </w:t>
      </w:r>
      <w:r>
        <w:rPr>
          <w:rFonts w:hint="eastAsia" w:ascii="宋体" w:hAnsi="宋体" w:eastAsia="宋体" w:cs="宋体"/>
          <w:b/>
          <w:sz w:val="32"/>
          <w:szCs w:val="32"/>
          <w:u w:val="single"/>
        </w:rPr>
        <w:t xml:space="preserve"> </w:t>
      </w:r>
      <w:r>
        <w:rPr>
          <w:rFonts w:hint="eastAsia" w:ascii="宋体" w:hAnsi="宋体" w:eastAsia="宋体" w:cs="宋体"/>
          <w:b/>
          <w:sz w:val="32"/>
          <w:szCs w:val="32"/>
          <w:u w:val="single"/>
          <w:lang w:val="en-US" w:eastAsia="zh-CN"/>
        </w:rPr>
        <w:t xml:space="preserve">   </w:t>
      </w:r>
    </w:p>
    <w:p w14:paraId="7216CA13">
      <w:pPr>
        <w:pStyle w:val="3"/>
        <w:spacing w:line="400" w:lineRule="exact"/>
        <w:rPr>
          <w:rFonts w:hint="eastAsia" w:ascii="宋体" w:hAnsi="宋体" w:eastAsia="宋体" w:cs="宋体"/>
          <w:b/>
          <w:bCs/>
          <w:sz w:val="32"/>
          <w:szCs w:val="28"/>
        </w:rPr>
      </w:pPr>
    </w:p>
    <w:p w14:paraId="4A312B33">
      <w:pPr>
        <w:pStyle w:val="3"/>
        <w:spacing w:line="360" w:lineRule="auto"/>
        <w:jc w:val="center"/>
        <w:rPr>
          <w:rFonts w:hint="eastAsia" w:ascii="宋体" w:hAnsi="宋体" w:eastAsia="宋体" w:cs="宋体"/>
          <w:b/>
          <w:sz w:val="32"/>
          <w:szCs w:val="32"/>
        </w:rPr>
      </w:pPr>
    </w:p>
    <w:p w14:paraId="231ECC97">
      <w:pPr>
        <w:spacing w:line="360" w:lineRule="auto"/>
        <w:rPr>
          <w:rFonts w:hint="eastAsia" w:ascii="宋体" w:hAnsi="宋体" w:eastAsia="宋体" w:cs="宋体"/>
          <w:b/>
          <w:sz w:val="24"/>
          <w:szCs w:val="24"/>
        </w:rPr>
      </w:pPr>
    </w:p>
    <w:p w14:paraId="7BA41A5A">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委托</w:t>
      </w:r>
      <w:r>
        <w:rPr>
          <w:rFonts w:hint="eastAsia" w:ascii="宋体" w:hAnsi="宋体" w:cs="宋体"/>
          <w:b/>
          <w:sz w:val="24"/>
          <w:szCs w:val="24"/>
          <w:lang w:val="en-US" w:eastAsia="zh-CN"/>
        </w:rPr>
        <w:t>方</w:t>
      </w:r>
      <w:r>
        <w:rPr>
          <w:rFonts w:hint="eastAsia" w:ascii="宋体" w:hAnsi="宋体" w:eastAsia="宋体" w:cs="宋体"/>
          <w:b/>
          <w:sz w:val="24"/>
          <w:szCs w:val="24"/>
          <w:lang w:eastAsia="zh-CN"/>
        </w:rPr>
        <w:t>：</w:t>
      </w:r>
      <w:r>
        <w:rPr>
          <w:rFonts w:hint="eastAsia" w:ascii="宋体" w:hAnsi="宋体" w:eastAsia="宋体" w:cs="宋体"/>
          <w:b/>
          <w:sz w:val="24"/>
          <w:szCs w:val="24"/>
          <w:lang w:val="en-US" w:eastAsia="zh-CN"/>
        </w:rPr>
        <w:t xml:space="preserve"> </w:t>
      </w:r>
      <w:r>
        <w:rPr>
          <w:rFonts w:hint="eastAsia" w:ascii="宋体" w:hAnsi="宋体" w:eastAsia="宋体" w:cs="宋体"/>
          <w:b/>
          <w:sz w:val="24"/>
          <w:szCs w:val="24"/>
          <w:u w:val="single"/>
          <w:lang w:val="en-US" w:eastAsia="zh-CN"/>
        </w:rPr>
        <w:t>深圳龙电华鑫控股集团股份有限公司</w:t>
      </w:r>
      <w:r>
        <w:rPr>
          <w:rFonts w:hint="eastAsia" w:ascii="宋体" w:hAnsi="宋体" w:eastAsia="宋体" w:cs="宋体"/>
          <w:b/>
          <w:sz w:val="24"/>
          <w:szCs w:val="24"/>
        </w:rPr>
        <w:t>（以下简称甲方）</w:t>
      </w:r>
    </w:p>
    <w:p w14:paraId="74D3631E">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i w:val="0"/>
          <w:iCs w:val="0"/>
          <w:caps w:val="0"/>
          <w:spacing w:val="0"/>
          <w:kern w:val="2"/>
          <w:sz w:val="24"/>
          <w:szCs w:val="24"/>
          <w:shd w:val="clear" w:fill="auto"/>
          <w:lang w:val="en-US" w:eastAsia="zh-CN" w:bidi="ar-SA"/>
        </w:rPr>
      </w:pPr>
      <w:r>
        <w:rPr>
          <w:rFonts w:hint="eastAsia" w:ascii="宋体" w:hAnsi="宋体" w:cs="宋体"/>
          <w:b/>
          <w:i w:val="0"/>
          <w:iCs w:val="0"/>
          <w:caps w:val="0"/>
          <w:spacing w:val="0"/>
          <w:kern w:val="2"/>
          <w:sz w:val="24"/>
          <w:szCs w:val="24"/>
          <w:shd w:val="clear" w:fill="auto"/>
          <w:lang w:val="en-US" w:eastAsia="zh-CN" w:bidi="ar-SA"/>
        </w:rPr>
        <w:t>统一社会信用代码：</w:t>
      </w:r>
    </w:p>
    <w:p w14:paraId="62E0BC1E">
      <w:pPr>
        <w:pStyle w:val="10"/>
        <w:widowControl/>
        <w:pBdr>
          <w:top w:val="none" w:color="auto" w:sz="0" w:space="0"/>
          <w:left w:val="none" w:color="auto" w:sz="0" w:space="0"/>
          <w:bottom w:val="none" w:color="auto" w:sz="0" w:space="0"/>
          <w:right w:val="none" w:color="auto" w:sz="0" w:space="0"/>
        </w:pBdr>
        <w:shd w:val="clear" w:fill="FFFFFF"/>
        <w:spacing w:beforeAutospacing="0" w:after="0" w:afterAutospacing="0" w:line="360" w:lineRule="auto"/>
        <w:ind w:firstLine="482" w:firstLineChars="200"/>
        <w:rPr>
          <w:rFonts w:hint="eastAsia" w:ascii="宋体" w:hAnsi="宋体" w:eastAsia="宋体" w:cs="宋体"/>
          <w:b/>
          <w:kern w:val="2"/>
          <w:sz w:val="24"/>
          <w:szCs w:val="24"/>
          <w:lang w:bidi="ar-SA"/>
        </w:rPr>
      </w:pPr>
      <w:r>
        <w:rPr>
          <w:rFonts w:hint="eastAsia" w:ascii="宋体" w:hAnsi="宋体" w:eastAsia="宋体" w:cs="宋体"/>
          <w:b/>
          <w:i w:val="0"/>
          <w:iCs w:val="0"/>
          <w:caps w:val="0"/>
          <w:spacing w:val="0"/>
          <w:kern w:val="2"/>
          <w:sz w:val="24"/>
          <w:szCs w:val="24"/>
          <w:shd w:val="clear" w:fill="FFFFFF"/>
          <w:lang w:bidi="ar-SA"/>
        </w:rPr>
        <w:t>法定代表人：</w:t>
      </w:r>
    </w:p>
    <w:p w14:paraId="514BE721">
      <w:pPr>
        <w:spacing w:line="360" w:lineRule="auto"/>
        <w:ind w:firstLine="482" w:firstLineChars="200"/>
        <w:jc w:val="left"/>
        <w:rPr>
          <w:rFonts w:hint="eastAsia" w:ascii="宋体" w:hAnsi="宋体" w:eastAsia="宋体" w:cs="宋体"/>
          <w:b/>
          <w:sz w:val="24"/>
          <w:szCs w:val="24"/>
        </w:rPr>
      </w:pPr>
      <w:r>
        <w:rPr>
          <w:rFonts w:hint="eastAsia" w:ascii="宋体" w:hAnsi="宋体" w:cs="宋体"/>
          <w:b/>
          <w:sz w:val="24"/>
          <w:szCs w:val="24"/>
          <w:lang w:val="en-US" w:eastAsia="zh-CN"/>
        </w:rPr>
        <w:t>联系</w:t>
      </w:r>
      <w:r>
        <w:rPr>
          <w:rFonts w:hint="eastAsia" w:ascii="宋体" w:hAnsi="宋体" w:eastAsia="宋体" w:cs="宋体"/>
          <w:b/>
          <w:sz w:val="24"/>
          <w:szCs w:val="24"/>
        </w:rPr>
        <w:t>地址：深圳市光明区凤凰街道光明大道380号尚智科技园1A栋</w:t>
      </w:r>
    </w:p>
    <w:p w14:paraId="210D98DD">
      <w:pPr>
        <w:spacing w:line="360" w:lineRule="auto"/>
        <w:jc w:val="left"/>
        <w:rPr>
          <w:rFonts w:hint="eastAsia" w:ascii="宋体" w:hAnsi="宋体" w:eastAsia="宋体" w:cs="宋体"/>
          <w:b/>
          <w:sz w:val="24"/>
          <w:szCs w:val="24"/>
          <w:lang w:val="en-US" w:eastAsia="zh-CN"/>
        </w:rPr>
      </w:pPr>
    </w:p>
    <w:p w14:paraId="0B19A46E">
      <w:pPr>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rPr>
        <w:t>承接方</w:t>
      </w:r>
      <w:r>
        <w:rPr>
          <w:rFonts w:hint="eastAsia" w:ascii="宋体" w:hAnsi="宋体" w:eastAsia="宋体" w:cs="宋体"/>
          <w:b/>
          <w:sz w:val="24"/>
          <w:szCs w:val="24"/>
          <w:lang w:eastAsia="zh-CN"/>
        </w:rPr>
        <w:t>：</w:t>
      </w:r>
      <w:r>
        <w:rPr>
          <w:rFonts w:hint="eastAsia" w:ascii="宋体" w:hAnsi="宋体" w:eastAsia="宋体" w:cs="宋体"/>
          <w:b/>
          <w:sz w:val="24"/>
          <w:szCs w:val="24"/>
          <w:u w:val="single"/>
        </w:rPr>
        <w:t xml:space="preserve"> </w:t>
      </w:r>
      <w:r>
        <w:rPr>
          <w:rFonts w:hint="eastAsia" w:ascii="宋体" w:hAnsi="宋体" w:eastAsia="宋体" w:cs="宋体"/>
          <w:b/>
          <w:sz w:val="24"/>
          <w:szCs w:val="24"/>
          <w:u w:val="single"/>
          <w:lang w:val="en-US" w:eastAsia="zh-CN"/>
        </w:rPr>
        <w:t xml:space="preserve">                              </w:t>
      </w:r>
      <w:r>
        <w:rPr>
          <w:rFonts w:hint="eastAsia" w:ascii="宋体" w:hAnsi="宋体" w:eastAsia="宋体" w:cs="宋体"/>
          <w:b/>
          <w:sz w:val="24"/>
          <w:szCs w:val="24"/>
        </w:rPr>
        <w:t>（以下简称乙方）</w:t>
      </w:r>
    </w:p>
    <w:p w14:paraId="124F567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rPr>
          <w:rFonts w:hint="eastAsia" w:ascii="宋体" w:hAnsi="宋体" w:eastAsia="宋体" w:cs="宋体"/>
          <w:b/>
          <w:i w:val="0"/>
          <w:iCs w:val="0"/>
          <w:caps w:val="0"/>
          <w:spacing w:val="0"/>
          <w:kern w:val="2"/>
          <w:sz w:val="24"/>
          <w:szCs w:val="24"/>
          <w:shd w:val="clear"/>
          <w:lang w:val="en-US" w:eastAsia="zh-CN" w:bidi="ar-SA"/>
        </w:rPr>
      </w:pPr>
      <w:r>
        <w:rPr>
          <w:rFonts w:hint="eastAsia" w:ascii="宋体" w:hAnsi="宋体" w:cs="宋体"/>
          <w:b/>
          <w:i w:val="0"/>
          <w:iCs w:val="0"/>
          <w:caps w:val="0"/>
          <w:spacing w:val="0"/>
          <w:kern w:val="2"/>
          <w:sz w:val="24"/>
          <w:szCs w:val="24"/>
          <w:shd w:val="clear"/>
          <w:lang w:val="en-US" w:eastAsia="zh-CN" w:bidi="ar-SA"/>
        </w:rPr>
        <w:t>统一社会信用代码：</w:t>
      </w:r>
    </w:p>
    <w:p w14:paraId="440B849F">
      <w:pPr>
        <w:pStyle w:val="10"/>
        <w:widowControl/>
        <w:pBdr>
          <w:top w:val="none" w:color="auto" w:sz="0" w:space="0"/>
          <w:left w:val="none" w:color="auto" w:sz="0" w:space="0"/>
          <w:bottom w:val="none" w:color="auto" w:sz="0" w:space="0"/>
          <w:right w:val="none" w:color="auto" w:sz="0" w:space="0"/>
        </w:pBdr>
        <w:shd w:val="clear" w:fill="FFFFFF"/>
        <w:spacing w:beforeAutospacing="0" w:after="0" w:afterAutospacing="0" w:line="360" w:lineRule="auto"/>
        <w:ind w:firstLine="482" w:firstLineChars="200"/>
        <w:rPr>
          <w:rFonts w:hint="eastAsia" w:ascii="宋体" w:hAnsi="宋体" w:eastAsia="宋体" w:cs="宋体"/>
          <w:b/>
          <w:kern w:val="2"/>
          <w:sz w:val="24"/>
          <w:szCs w:val="24"/>
          <w:lang w:bidi="ar-SA"/>
        </w:rPr>
      </w:pPr>
      <w:r>
        <w:rPr>
          <w:rFonts w:hint="eastAsia" w:ascii="宋体" w:hAnsi="宋体" w:eastAsia="宋体" w:cs="宋体"/>
          <w:b/>
          <w:i w:val="0"/>
          <w:iCs w:val="0"/>
          <w:caps w:val="0"/>
          <w:spacing w:val="0"/>
          <w:kern w:val="2"/>
          <w:sz w:val="24"/>
          <w:szCs w:val="24"/>
          <w:shd w:val="clear"/>
          <w:lang w:bidi="ar-SA"/>
        </w:rPr>
        <w:t>法定代表人：</w:t>
      </w:r>
    </w:p>
    <w:p w14:paraId="5694AFEC">
      <w:pPr>
        <w:spacing w:line="360" w:lineRule="auto"/>
        <w:ind w:firstLine="482" w:firstLineChars="200"/>
        <w:rPr>
          <w:rFonts w:hint="eastAsia" w:ascii="宋体" w:hAnsi="宋体" w:eastAsia="宋体" w:cs="宋体"/>
          <w:b/>
          <w:sz w:val="24"/>
          <w:szCs w:val="24"/>
          <w:lang w:val="en-US" w:eastAsia="zh-CN"/>
        </w:rPr>
      </w:pPr>
      <w:r>
        <w:rPr>
          <w:rFonts w:hint="eastAsia" w:ascii="宋体" w:hAnsi="宋体" w:cs="宋体"/>
          <w:b/>
          <w:sz w:val="24"/>
          <w:szCs w:val="24"/>
          <w:lang w:val="en-US" w:eastAsia="zh-CN"/>
        </w:rPr>
        <w:t>联系</w:t>
      </w:r>
      <w:r>
        <w:rPr>
          <w:rFonts w:hint="eastAsia" w:ascii="宋体" w:hAnsi="宋体" w:eastAsia="宋体" w:cs="宋体"/>
          <w:b/>
          <w:sz w:val="24"/>
          <w:szCs w:val="24"/>
        </w:rPr>
        <w:t>地址：</w:t>
      </w:r>
    </w:p>
    <w:p w14:paraId="4C0BAF11">
      <w:pPr>
        <w:spacing w:line="360" w:lineRule="auto"/>
        <w:ind w:firstLine="466" w:firstLineChars="200"/>
        <w:jc w:val="left"/>
        <w:rPr>
          <w:rFonts w:hint="eastAsia" w:ascii="宋体" w:hAnsi="宋体" w:eastAsia="宋体" w:cs="宋体"/>
          <w:b/>
          <w:bCs/>
          <w:spacing w:val="-4"/>
          <w:sz w:val="24"/>
          <w:szCs w:val="24"/>
          <w:lang w:val="en-US" w:eastAsia="zh-CN"/>
        </w:rPr>
      </w:pPr>
      <w:r>
        <w:rPr>
          <w:rFonts w:hint="eastAsia" w:ascii="宋体" w:hAnsi="宋体" w:eastAsia="宋体" w:cs="宋体"/>
          <w:b/>
          <w:bCs/>
          <w:spacing w:val="-4"/>
          <w:sz w:val="24"/>
          <w:szCs w:val="24"/>
        </w:rPr>
        <w:t>指定联系人（工程负责人）：</w:t>
      </w:r>
    </w:p>
    <w:p w14:paraId="70ED3AD1">
      <w:pPr>
        <w:spacing w:line="360" w:lineRule="auto"/>
        <w:ind w:firstLine="466" w:firstLineChars="200"/>
        <w:jc w:val="left"/>
        <w:rPr>
          <w:rFonts w:hint="eastAsia" w:ascii="宋体" w:hAnsi="宋体" w:eastAsia="宋体" w:cs="宋体"/>
          <w:b/>
          <w:bCs/>
          <w:spacing w:val="-4"/>
          <w:sz w:val="24"/>
          <w:szCs w:val="24"/>
          <w:lang w:val="en-US" w:eastAsia="zh-CN"/>
        </w:rPr>
      </w:pPr>
      <w:r>
        <w:rPr>
          <w:rFonts w:hint="eastAsia" w:ascii="宋体" w:hAnsi="宋体" w:eastAsia="宋体" w:cs="宋体"/>
          <w:b/>
          <w:bCs/>
          <w:spacing w:val="-4"/>
          <w:sz w:val="24"/>
          <w:szCs w:val="24"/>
        </w:rPr>
        <w:t>联系方式：</w:t>
      </w:r>
    </w:p>
    <w:p w14:paraId="5BB9BBE7">
      <w:pPr>
        <w:spacing w:line="360" w:lineRule="auto"/>
        <w:rPr>
          <w:rFonts w:hint="eastAsia" w:ascii="宋体" w:hAnsi="宋体" w:eastAsia="宋体" w:cs="宋体"/>
          <w:b/>
          <w:sz w:val="24"/>
          <w:szCs w:val="24"/>
        </w:rPr>
      </w:pPr>
    </w:p>
    <w:p w14:paraId="6EB7736A">
      <w:pPr>
        <w:spacing w:line="360" w:lineRule="auto"/>
        <w:ind w:left="354" w:hanging="354" w:hangingChars="147"/>
        <w:rPr>
          <w:rFonts w:hint="eastAsia" w:ascii="宋体" w:hAnsi="宋体" w:eastAsia="宋体" w:cs="宋体"/>
          <w:b/>
          <w:bCs/>
          <w:sz w:val="24"/>
          <w:szCs w:val="24"/>
        </w:rPr>
      </w:pPr>
    </w:p>
    <w:p w14:paraId="0FA695D0">
      <w:pPr>
        <w:keepNext w:val="0"/>
        <w:keepLines w:val="0"/>
        <w:pageBreakBefore w:val="0"/>
        <w:widowControl w:val="0"/>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宋体" w:hAnsi="宋体" w:eastAsia="宋体" w:cs="宋体"/>
          <w:szCs w:val="21"/>
        </w:rPr>
        <w:t xml:space="preserve">   </w:t>
      </w:r>
      <w:r>
        <w:rPr>
          <w:rFonts w:hint="eastAsia" w:asciiTheme="minorEastAsia" w:hAnsiTheme="minorEastAsia" w:eastAsiaTheme="minorEastAsia" w:cstheme="minorEastAsia"/>
          <w:sz w:val="21"/>
          <w:szCs w:val="21"/>
        </w:rPr>
        <w:t>根据《中华人民共和国民法典》、《中华人民共和国建筑法》、《招标文件》及其他相关法律法规有关规定，甲方同意将“</w:t>
      </w:r>
      <w:r>
        <w:rPr>
          <w:rFonts w:hint="eastAsia" w:asciiTheme="minorEastAsia" w:hAnsiTheme="minorEastAsia" w:eastAsiaTheme="minorEastAsia" w:cstheme="minorEastAsia"/>
          <w:sz w:val="21"/>
          <w:szCs w:val="21"/>
          <w:u w:val="single"/>
          <w:lang w:val="en-US" w:eastAsia="zh-CN"/>
        </w:rPr>
        <w:t>燕罗智能网联汽车产业园4栋6F、7F厂房装修工程</w:t>
      </w:r>
      <w:r>
        <w:rPr>
          <w:rFonts w:hint="eastAsia" w:asciiTheme="minorEastAsia" w:hAnsiTheme="minorEastAsia" w:eastAsiaTheme="minorEastAsia" w:cstheme="minorEastAsia"/>
          <w:sz w:val="21"/>
          <w:szCs w:val="21"/>
        </w:rPr>
        <w:t>”由乙方承揽。为明确双方在工程施工中的权利、义务和责任，特签订本合同以兹共同遵守执行。</w:t>
      </w:r>
    </w:p>
    <w:p w14:paraId="7E1CD351">
      <w:pPr>
        <w:pStyle w:val="4"/>
        <w:keepNext w:val="0"/>
        <w:keepLines w:val="0"/>
        <w:pageBreakBefore w:val="0"/>
        <w:widowControl w:val="0"/>
        <w:kinsoku/>
        <w:wordWrap/>
        <w:overflowPunct/>
        <w:topLinePunct w:val="0"/>
        <w:bidi w:val="0"/>
        <w:spacing w:line="520" w:lineRule="exact"/>
        <w:textAlignment w:val="auto"/>
        <w:rPr>
          <w:rFonts w:hint="eastAsia" w:asciiTheme="minorEastAsia" w:hAnsiTheme="minorEastAsia" w:eastAsiaTheme="minorEastAsia" w:cstheme="minorEastAsia"/>
          <w:b/>
          <w:sz w:val="21"/>
          <w:szCs w:val="21"/>
        </w:rPr>
      </w:pPr>
    </w:p>
    <w:p w14:paraId="5C6A6AE2">
      <w:pPr>
        <w:pStyle w:val="4"/>
        <w:keepNext w:val="0"/>
        <w:keepLines w:val="0"/>
        <w:pageBreakBefore w:val="0"/>
        <w:widowControl w:val="0"/>
        <w:kinsoku/>
        <w:wordWrap/>
        <w:overflowPunct/>
        <w:topLinePunct w:val="0"/>
        <w:bidi w:val="0"/>
        <w:spacing w:line="520" w:lineRule="exact"/>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第一</w:t>
      </w:r>
      <w:r>
        <w:rPr>
          <w:rFonts w:hint="eastAsia" w:asciiTheme="minorEastAsia" w:hAnsiTheme="minorEastAsia" w:eastAsiaTheme="minorEastAsia" w:cstheme="minorEastAsia"/>
          <w:b/>
          <w:sz w:val="21"/>
          <w:szCs w:val="21"/>
          <w:lang w:val="en-US" w:eastAsia="zh-CN"/>
        </w:rPr>
        <w:t>条</w:t>
      </w:r>
      <w:r>
        <w:rPr>
          <w:rFonts w:hint="eastAsia" w:asciiTheme="minorEastAsia" w:hAnsiTheme="minorEastAsia" w:eastAsiaTheme="minorEastAsia" w:cstheme="minorEastAsia"/>
          <w:b/>
          <w:sz w:val="21"/>
          <w:szCs w:val="21"/>
        </w:rPr>
        <w:t xml:space="preserve"> 工程概况：</w:t>
      </w:r>
    </w:p>
    <w:p w14:paraId="4DF0B763">
      <w:pPr>
        <w:pStyle w:val="4"/>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b/>
          <w:bCs/>
          <w:sz w:val="21"/>
          <w:szCs w:val="21"/>
          <w:u w:val="none"/>
          <w:lang w:val="en-US" w:eastAsia="zh-CN"/>
        </w:rPr>
      </w:pPr>
      <w:r>
        <w:rPr>
          <w:rFonts w:hint="eastAsia" w:asciiTheme="minorEastAsia" w:hAnsiTheme="minorEastAsia" w:eastAsiaTheme="minorEastAsia" w:cstheme="minorEastAsia"/>
          <w:sz w:val="21"/>
          <w:szCs w:val="21"/>
        </w:rPr>
        <w:t>1、工程名称：燕罗智能网联汽车产业园4栋6F、7F厂房装修工程</w:t>
      </w:r>
      <w:r>
        <w:rPr>
          <w:rFonts w:hint="eastAsia" w:asciiTheme="minorEastAsia" w:hAnsiTheme="minorEastAsia" w:eastAsiaTheme="minorEastAsia" w:cstheme="minorEastAsia"/>
          <w:sz w:val="21"/>
          <w:szCs w:val="21"/>
          <w:lang w:eastAsia="zh-CN"/>
        </w:rPr>
        <w:t>。</w:t>
      </w:r>
    </w:p>
    <w:p w14:paraId="5913C1CD">
      <w:pPr>
        <w:keepNext w:val="0"/>
        <w:keepLines w:val="0"/>
        <w:pageBreakBefore w:val="0"/>
        <w:widowControl w:val="0"/>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spacing w:val="-4"/>
          <w:sz w:val="21"/>
          <w:szCs w:val="21"/>
          <w:lang w:eastAsia="zh-CN"/>
        </w:rPr>
      </w:pPr>
      <w:r>
        <w:rPr>
          <w:rFonts w:hint="eastAsia" w:asciiTheme="minorEastAsia" w:hAnsiTheme="minorEastAsia" w:eastAsiaTheme="minorEastAsia" w:cstheme="minorEastAsia"/>
          <w:sz w:val="21"/>
          <w:szCs w:val="21"/>
        </w:rPr>
        <w:t>2、工程</w:t>
      </w:r>
      <w:r>
        <w:rPr>
          <w:rFonts w:hint="eastAsia" w:asciiTheme="minorEastAsia" w:hAnsiTheme="minorEastAsia" w:eastAsiaTheme="minorEastAsia" w:cstheme="minorEastAsia"/>
          <w:spacing w:val="-4"/>
          <w:sz w:val="21"/>
          <w:szCs w:val="21"/>
        </w:rPr>
        <w:t>地点：深圳市宝安区燕罗智能网联汽车产业园</w:t>
      </w:r>
      <w:r>
        <w:rPr>
          <w:rFonts w:hint="eastAsia" w:asciiTheme="minorEastAsia" w:hAnsiTheme="minorEastAsia" w:eastAsiaTheme="minorEastAsia" w:cstheme="minorEastAsia"/>
          <w:spacing w:val="-4"/>
          <w:sz w:val="21"/>
          <w:szCs w:val="21"/>
          <w:lang w:eastAsia="zh-CN"/>
        </w:rPr>
        <w:t>。</w:t>
      </w:r>
    </w:p>
    <w:p w14:paraId="055FE778">
      <w:pPr>
        <w:keepNext w:val="0"/>
        <w:keepLines w:val="0"/>
        <w:pageBreakBefore w:val="0"/>
        <w:widowControl w:val="0"/>
        <w:kinsoku/>
        <w:wordWrap/>
        <w:overflowPunct/>
        <w:topLinePunct w:val="0"/>
        <w:bidi w:val="0"/>
        <w:spacing w:line="520" w:lineRule="exact"/>
        <w:ind w:firstLine="404" w:firstLineChars="200"/>
        <w:jc w:val="left"/>
        <w:textAlignment w:val="auto"/>
        <w:rPr>
          <w:rFonts w:hint="default" w:asciiTheme="minorEastAsia" w:hAnsiTheme="minorEastAsia" w:eastAsiaTheme="minorEastAsia" w:cstheme="minorEastAsia"/>
          <w:spacing w:val="-4"/>
          <w:sz w:val="21"/>
          <w:szCs w:val="21"/>
          <w:lang w:val="en-US" w:eastAsia="zh-CN"/>
        </w:rPr>
      </w:pPr>
      <w:r>
        <w:rPr>
          <w:rFonts w:hint="eastAsia" w:asciiTheme="minorEastAsia" w:hAnsiTheme="minorEastAsia" w:eastAsiaTheme="minorEastAsia" w:cstheme="minorEastAsia"/>
          <w:spacing w:val="-4"/>
          <w:sz w:val="21"/>
          <w:szCs w:val="21"/>
          <w:lang w:val="en-US" w:eastAsia="zh-CN"/>
        </w:rPr>
        <w:t>3、工程规模：总建筑面积14160㎡，其中6楼5017㎡，7楼9143㎡。</w:t>
      </w:r>
    </w:p>
    <w:p w14:paraId="32FF1457">
      <w:pPr>
        <w:keepNext w:val="0"/>
        <w:keepLines w:val="0"/>
        <w:pageBreakBefore w:val="0"/>
        <w:widowControl w:val="0"/>
        <w:kinsoku/>
        <w:wordWrap/>
        <w:overflowPunct/>
        <w:topLinePunct w:val="0"/>
        <w:bidi w:val="0"/>
        <w:spacing w:line="520" w:lineRule="exact"/>
        <w:ind w:firstLine="404" w:firstLineChars="200"/>
        <w:jc w:val="left"/>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sz w:val="21"/>
          <w:szCs w:val="21"/>
          <w:lang w:val="en-US" w:eastAsia="zh-CN"/>
        </w:rPr>
        <w:t>4</w:t>
      </w:r>
      <w:r>
        <w:rPr>
          <w:rFonts w:hint="eastAsia" w:asciiTheme="minorEastAsia" w:hAnsiTheme="minorEastAsia" w:eastAsiaTheme="minorEastAsia" w:cstheme="minorEastAsia"/>
          <w:spacing w:val="-4"/>
          <w:sz w:val="21"/>
          <w:szCs w:val="21"/>
        </w:rPr>
        <w:t>、工程承包方式：乙方</w:t>
      </w:r>
      <w:r>
        <w:rPr>
          <w:rFonts w:hint="eastAsia" w:asciiTheme="minorEastAsia" w:hAnsiTheme="minorEastAsia" w:eastAsiaTheme="minorEastAsia" w:cstheme="minorEastAsia"/>
          <w:spacing w:val="-4"/>
          <w:sz w:val="21"/>
          <w:szCs w:val="21"/>
          <w:lang w:val="en-US" w:eastAsia="zh-CN"/>
        </w:rPr>
        <w:t>包设计、</w:t>
      </w:r>
      <w:r>
        <w:rPr>
          <w:rFonts w:hint="eastAsia" w:asciiTheme="minorEastAsia" w:hAnsiTheme="minorEastAsia" w:eastAsiaTheme="minorEastAsia" w:cstheme="minorEastAsia"/>
          <w:spacing w:val="-4"/>
          <w:sz w:val="21"/>
          <w:szCs w:val="21"/>
        </w:rPr>
        <w:t>包工、包料（乙方总承包）。</w:t>
      </w:r>
    </w:p>
    <w:p w14:paraId="500F52A8">
      <w:pPr>
        <w:keepNext w:val="0"/>
        <w:keepLines w:val="0"/>
        <w:pageBreakBefore w:val="0"/>
        <w:widowControl w:val="0"/>
        <w:kinsoku/>
        <w:wordWrap/>
        <w:overflowPunct/>
        <w:topLinePunct w:val="0"/>
        <w:bidi w:val="0"/>
        <w:spacing w:line="520" w:lineRule="exact"/>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b/>
          <w:sz w:val="21"/>
          <w:szCs w:val="21"/>
        </w:rPr>
        <w:t>第二</w:t>
      </w:r>
      <w:r>
        <w:rPr>
          <w:rFonts w:hint="eastAsia" w:asciiTheme="minorEastAsia" w:hAnsiTheme="minorEastAsia" w:eastAsiaTheme="minorEastAsia" w:cstheme="minorEastAsia"/>
          <w:b/>
          <w:sz w:val="21"/>
          <w:szCs w:val="21"/>
          <w:lang w:val="en-US" w:eastAsia="zh-CN"/>
        </w:rPr>
        <w:t>条</w:t>
      </w:r>
      <w:r>
        <w:rPr>
          <w:rFonts w:hint="eastAsia" w:asciiTheme="minorEastAsia" w:hAnsiTheme="minorEastAsia" w:eastAsiaTheme="minorEastAsia" w:cstheme="minorEastAsia"/>
          <w:b/>
          <w:sz w:val="21"/>
          <w:szCs w:val="21"/>
        </w:rPr>
        <w:t xml:space="preserve"> </w:t>
      </w:r>
      <w:r>
        <w:rPr>
          <w:rFonts w:hint="eastAsia" w:asciiTheme="minorEastAsia" w:hAnsiTheme="minorEastAsia" w:eastAsiaTheme="minorEastAsia" w:cstheme="minorEastAsia"/>
          <w:b/>
          <w:sz w:val="21"/>
          <w:szCs w:val="21"/>
          <w:lang w:val="en-US" w:eastAsia="zh-CN"/>
        </w:rPr>
        <w:t>承包</w:t>
      </w:r>
      <w:r>
        <w:rPr>
          <w:rFonts w:hint="eastAsia" w:asciiTheme="minorEastAsia" w:hAnsiTheme="minorEastAsia" w:eastAsiaTheme="minorEastAsia" w:cstheme="minorEastAsia"/>
          <w:b/>
          <w:sz w:val="21"/>
          <w:szCs w:val="21"/>
        </w:rPr>
        <w:t>范围：</w:t>
      </w:r>
    </w:p>
    <w:p w14:paraId="30FD2F20">
      <w:pPr>
        <w:pStyle w:val="4"/>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sz w:val="21"/>
          <w:szCs w:val="21"/>
          <w:lang w:val="en-US" w:eastAsia="zh-CN"/>
        </w:rPr>
        <w:t>承包</w:t>
      </w:r>
      <w:r>
        <w:rPr>
          <w:rFonts w:hint="eastAsia" w:asciiTheme="minorEastAsia" w:hAnsiTheme="minorEastAsia" w:eastAsiaTheme="minorEastAsia" w:cstheme="minorEastAsia"/>
          <w:sz w:val="21"/>
          <w:szCs w:val="21"/>
        </w:rPr>
        <w:t>范围：</w:t>
      </w:r>
    </w:p>
    <w:p w14:paraId="30AB7CCC">
      <w:pPr>
        <w:pStyle w:val="4"/>
        <w:keepNext w:val="0"/>
        <w:keepLines w:val="0"/>
        <w:pageBreakBefore w:val="0"/>
        <w:widowControl w:val="0"/>
        <w:kinsoku/>
        <w:wordWrap/>
        <w:overflowPunct/>
        <w:topLinePunct w:val="0"/>
        <w:autoSpaceDE/>
        <w:autoSpaceDN/>
        <w:bidi w:val="0"/>
        <w:adjustRightInd/>
        <w:snapToGrid/>
        <w:spacing w:line="520" w:lineRule="exact"/>
        <w:ind w:firstLine="420" w:firstLineChars="200"/>
        <w:jc w:val="left"/>
        <w:textAlignment w:val="auto"/>
        <w:rPr>
          <w:rFonts w:hint="eastAsia" w:asciiTheme="minorEastAsia" w:hAnsiTheme="minorEastAsia" w:eastAsiaTheme="minorEastAsia" w:cstheme="minorEastAsia"/>
          <w:spacing w:val="-4"/>
          <w:sz w:val="21"/>
          <w:szCs w:val="21"/>
          <w:lang w:val="en-US" w:eastAsia="zh-CN"/>
        </w:rPr>
      </w:pP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pacing w:val="-4"/>
          <w:sz w:val="21"/>
          <w:szCs w:val="21"/>
        </w:rPr>
        <w:t>按照</w:t>
      </w:r>
      <w:r>
        <w:rPr>
          <w:rFonts w:hint="eastAsia" w:asciiTheme="minorEastAsia" w:hAnsiTheme="minorEastAsia" w:eastAsiaTheme="minorEastAsia" w:cstheme="minorEastAsia"/>
          <w:spacing w:val="-4"/>
          <w:sz w:val="21"/>
          <w:szCs w:val="21"/>
          <w:lang w:val="en-US" w:eastAsia="zh-CN"/>
        </w:rPr>
        <w:t>乙方投标文件中的平面设计图进行深化，提供甲方认可的完整施工图纸，包含且不限于平面图、立面图、节点图、电气图、弱电图、给排水图、消防图（加盖设计院公章）。</w:t>
      </w:r>
    </w:p>
    <w:p w14:paraId="748C4FF2">
      <w:pPr>
        <w:pStyle w:val="4"/>
        <w:keepNext w:val="0"/>
        <w:keepLines w:val="0"/>
        <w:pageBreakBefore w:val="0"/>
        <w:widowControl w:val="0"/>
        <w:kinsoku/>
        <w:wordWrap/>
        <w:overflowPunct/>
        <w:topLinePunct w:val="0"/>
        <w:autoSpaceDE/>
        <w:autoSpaceDN/>
        <w:bidi w:val="0"/>
        <w:adjustRightInd/>
        <w:snapToGrid/>
        <w:spacing w:line="520" w:lineRule="exact"/>
        <w:ind w:firstLine="404" w:firstLineChars="200"/>
        <w:jc w:val="left"/>
        <w:textAlignment w:val="auto"/>
        <w:rPr>
          <w:rFonts w:hint="eastAsia" w:asciiTheme="minorEastAsia" w:hAnsiTheme="minorEastAsia" w:eastAsiaTheme="minorEastAsia" w:cstheme="minorEastAsia"/>
          <w:spacing w:val="-4"/>
          <w:sz w:val="21"/>
          <w:szCs w:val="21"/>
          <w:lang w:val="en-US" w:eastAsia="zh-CN"/>
        </w:rPr>
      </w:pPr>
      <w:r>
        <w:rPr>
          <w:rFonts w:hint="eastAsia" w:asciiTheme="minorEastAsia" w:hAnsiTheme="minorEastAsia" w:eastAsiaTheme="minorEastAsia" w:cstheme="minorEastAsia"/>
          <w:spacing w:val="-4"/>
          <w:sz w:val="21"/>
          <w:szCs w:val="21"/>
          <w:lang w:val="en-US" w:eastAsia="zh-CN"/>
        </w:rPr>
        <w:t>（2）按照甲方认可的施工图纸提供完整的装修、消防及水电安装工程。</w:t>
      </w:r>
    </w:p>
    <w:p w14:paraId="579BA8BE">
      <w:pPr>
        <w:pStyle w:val="4"/>
        <w:keepNext w:val="0"/>
        <w:keepLines w:val="0"/>
        <w:pageBreakBefore w:val="0"/>
        <w:widowControl w:val="0"/>
        <w:kinsoku/>
        <w:wordWrap/>
        <w:overflowPunct/>
        <w:topLinePunct w:val="0"/>
        <w:bidi w:val="0"/>
        <w:spacing w:line="520" w:lineRule="exact"/>
        <w:ind w:firstLine="404" w:firstLineChars="200"/>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sz w:val="21"/>
          <w:szCs w:val="21"/>
        </w:rPr>
        <w:t xml:space="preserve">2、承包方式：按甲方确定的施工图纸及施工要求完成施工图纸内容，本工程为包工包料、包质量、包工期、包安全、包文明施工、包验收。 </w:t>
      </w:r>
    </w:p>
    <w:p w14:paraId="58AEC6BD">
      <w:pPr>
        <w:pStyle w:val="4"/>
        <w:keepNext w:val="0"/>
        <w:keepLines w:val="0"/>
        <w:pageBreakBefore w:val="0"/>
        <w:widowControl w:val="0"/>
        <w:kinsoku/>
        <w:wordWrap/>
        <w:overflowPunct/>
        <w:topLinePunct w:val="0"/>
        <w:bidi w:val="0"/>
        <w:spacing w:line="520" w:lineRule="exact"/>
        <w:ind w:firstLine="404" w:firstLineChars="200"/>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sz w:val="21"/>
          <w:szCs w:val="21"/>
        </w:rPr>
        <w:t>3、质量标准：乙方应严格按照国家颁布的现行施工规范及安全操作规程施工，接受甲方的监督和指导。工程质量要求达到合格以上工程质量标准，且应达到国家、深圳市、专业的质量检验标准、设计标准或双方约定的其他标准。其中国家、深圳市或专业标准：《民用建筑工程室内环境污染控制规范》（GB50325-2001）及其他相关现行国家法律法规及深圳市规范及标准。</w:t>
      </w:r>
    </w:p>
    <w:p w14:paraId="3C3F7DD8">
      <w:pPr>
        <w:pStyle w:val="4"/>
        <w:keepNext w:val="0"/>
        <w:keepLines w:val="0"/>
        <w:pageBreakBefore w:val="0"/>
        <w:widowControl w:val="0"/>
        <w:kinsoku/>
        <w:wordWrap/>
        <w:overflowPunct/>
        <w:topLinePunct w:val="0"/>
        <w:bidi w:val="0"/>
        <w:spacing w:line="520" w:lineRule="exact"/>
        <w:ind w:firstLine="404" w:firstLineChars="200"/>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pacing w:val="-4"/>
          <w:sz w:val="21"/>
          <w:szCs w:val="21"/>
        </w:rPr>
        <w:t>4、所有用于项目中的材料质量必须符合图纸及国标要求。</w:t>
      </w:r>
    </w:p>
    <w:p w14:paraId="65AE6D04">
      <w:pPr>
        <w:keepNext w:val="0"/>
        <w:keepLines w:val="0"/>
        <w:pageBreakBefore w:val="0"/>
        <w:widowControl w:val="0"/>
        <w:tabs>
          <w:tab w:val="left" w:pos="426"/>
        </w:tabs>
        <w:kinsoku/>
        <w:wordWrap/>
        <w:overflowPunct/>
        <w:topLinePunct w:val="0"/>
        <w:bidi w:val="0"/>
        <w:spacing w:line="520" w:lineRule="exact"/>
        <w:ind w:firstLine="0" w:firstLineChars="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color w:val="000000"/>
          <w:sz w:val="21"/>
          <w:szCs w:val="21"/>
        </w:rPr>
        <w:t>第三</w:t>
      </w:r>
      <w:r>
        <w:rPr>
          <w:rFonts w:hint="eastAsia" w:asciiTheme="minorEastAsia" w:hAnsiTheme="minorEastAsia" w:eastAsiaTheme="minorEastAsia" w:cstheme="minorEastAsia"/>
          <w:b/>
          <w:color w:val="000000"/>
          <w:sz w:val="21"/>
          <w:szCs w:val="21"/>
          <w:lang w:val="en-US" w:eastAsia="zh-CN"/>
        </w:rPr>
        <w:t>条</w:t>
      </w:r>
      <w:r>
        <w:rPr>
          <w:rFonts w:hint="eastAsia" w:asciiTheme="minorEastAsia" w:hAnsiTheme="minorEastAsia" w:eastAsiaTheme="minorEastAsia" w:cstheme="minorEastAsia"/>
          <w:b/>
          <w:color w:val="000000"/>
          <w:sz w:val="21"/>
          <w:szCs w:val="21"/>
        </w:rPr>
        <w:t xml:space="preserve"> 工</w:t>
      </w:r>
      <w:r>
        <w:rPr>
          <w:rFonts w:hint="eastAsia" w:asciiTheme="minorEastAsia" w:hAnsiTheme="minorEastAsia" w:eastAsiaTheme="minorEastAsia" w:cstheme="minorEastAsia"/>
          <w:b/>
          <w:sz w:val="21"/>
          <w:szCs w:val="21"/>
        </w:rPr>
        <w:t>程价款及其支付方法</w:t>
      </w:r>
    </w:p>
    <w:p w14:paraId="7202FE76">
      <w:pPr>
        <w:keepNext w:val="0"/>
        <w:keepLines w:val="0"/>
        <w:pageBreakBefore w:val="0"/>
        <w:widowControl w:val="0"/>
        <w:numPr>
          <w:ilvl w:val="0"/>
          <w:numId w:val="0"/>
        </w:numPr>
        <w:tabs>
          <w:tab w:val="left" w:pos="709"/>
        </w:tabs>
        <w:kinsoku/>
        <w:wordWrap/>
        <w:overflowPunct/>
        <w:topLinePunct w:val="0"/>
        <w:bidi w:val="0"/>
        <w:snapToGrid w:val="0"/>
        <w:spacing w:line="52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经双方协商，本工程总造价为（</w:t>
      </w:r>
      <w:r>
        <w:rPr>
          <w:rFonts w:hint="eastAsia" w:asciiTheme="minorEastAsia" w:hAnsiTheme="minorEastAsia" w:eastAsiaTheme="minorEastAsia" w:cstheme="minorEastAsia"/>
          <w:b/>
          <w:bCs/>
          <w:sz w:val="21"/>
          <w:szCs w:val="21"/>
        </w:rPr>
        <w:t>含</w:t>
      </w:r>
      <w:r>
        <w:rPr>
          <w:rFonts w:hint="eastAsia" w:asciiTheme="minorEastAsia" w:hAnsiTheme="minorEastAsia" w:eastAsiaTheme="minorEastAsia" w:cstheme="minorEastAsia"/>
          <w:b/>
          <w:bCs/>
          <w:sz w:val="21"/>
          <w:szCs w:val="21"/>
          <w:lang w:val="en-US" w:eastAsia="zh-CN"/>
        </w:rPr>
        <w:t>9%增值税专用发票</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b/>
          <w:bCs/>
          <w:sz w:val="21"/>
          <w:szCs w:val="21"/>
          <w:u w:val="single"/>
        </w:rPr>
        <w:t>人民币</w:t>
      </w:r>
      <w:r>
        <w:rPr>
          <w:rFonts w:hint="eastAsia" w:asciiTheme="minorEastAsia" w:hAnsiTheme="minorEastAsia" w:eastAsiaTheme="minorEastAsia" w:cstheme="minorEastAsia"/>
          <w:b/>
          <w:bCs/>
          <w:sz w:val="21"/>
          <w:szCs w:val="21"/>
          <w:u w:val="single"/>
          <w:lang w:val="en-US" w:eastAsia="zh-CN"/>
        </w:rPr>
        <w:t xml:space="preserve">          </w:t>
      </w:r>
      <w:r>
        <w:rPr>
          <w:rFonts w:hint="eastAsia" w:asciiTheme="minorEastAsia" w:hAnsiTheme="minorEastAsia" w:eastAsiaTheme="minorEastAsia" w:cstheme="minorEastAsia"/>
          <w:b/>
          <w:bCs/>
          <w:sz w:val="21"/>
          <w:szCs w:val="21"/>
          <w:u w:val="single"/>
        </w:rPr>
        <w:t>元（RMB：</w:t>
      </w:r>
      <w:r>
        <w:rPr>
          <w:rFonts w:hint="eastAsia" w:asciiTheme="minorEastAsia" w:hAnsiTheme="minorEastAsia" w:eastAsiaTheme="minorEastAsia" w:cstheme="minorEastAsia"/>
          <w:b/>
          <w:bCs/>
          <w:sz w:val="21"/>
          <w:szCs w:val="21"/>
          <w:u w:val="single"/>
          <w:lang w:val="en-US" w:eastAsia="zh-CN"/>
        </w:rPr>
        <w:t xml:space="preserve">      元</w:t>
      </w:r>
      <w:r>
        <w:rPr>
          <w:rFonts w:hint="eastAsia" w:asciiTheme="minorEastAsia" w:hAnsiTheme="minorEastAsia" w:eastAsiaTheme="minorEastAsia" w:cstheme="minorEastAsia"/>
          <w:b/>
          <w:bCs/>
          <w:sz w:val="21"/>
          <w:szCs w:val="21"/>
          <w:u w:val="single"/>
        </w:rPr>
        <w:t>整）</w:t>
      </w:r>
      <w:r>
        <w:rPr>
          <w:rFonts w:hint="eastAsia" w:asciiTheme="minorEastAsia" w:hAnsiTheme="minorEastAsia" w:eastAsiaTheme="minorEastAsia" w:cstheme="minorEastAsia"/>
          <w:b/>
          <w:bCs/>
          <w:sz w:val="21"/>
          <w:szCs w:val="21"/>
        </w:rPr>
        <w:t>。</w:t>
      </w:r>
    </w:p>
    <w:p w14:paraId="6BA4D99F">
      <w:pPr>
        <w:keepNext w:val="0"/>
        <w:keepLines w:val="0"/>
        <w:pageBreakBefore w:val="0"/>
        <w:widowControl w:val="0"/>
        <w:numPr>
          <w:ilvl w:val="0"/>
          <w:numId w:val="0"/>
        </w:numPr>
        <w:tabs>
          <w:tab w:val="left" w:pos="709"/>
        </w:tabs>
        <w:kinsoku/>
        <w:wordWrap/>
        <w:overflowPunct/>
        <w:topLinePunct w:val="0"/>
        <w:bidi w:val="0"/>
        <w:snapToGrid w:val="0"/>
        <w:spacing w:line="520" w:lineRule="exact"/>
        <w:ind w:firstLine="420" w:firstLineChars="200"/>
        <w:jc w:val="left"/>
        <w:textAlignment w:val="auto"/>
        <w:rPr>
          <w:rFonts w:hint="eastAsia" w:asciiTheme="minorEastAsia" w:hAnsiTheme="minorEastAsia" w:eastAsiaTheme="minorEastAsia" w:cstheme="minorEastAsia"/>
          <w:spacing w:val="-4"/>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本工程总造价</w:t>
      </w:r>
      <w:r>
        <w:rPr>
          <w:rFonts w:hint="eastAsia" w:asciiTheme="minorEastAsia" w:hAnsiTheme="minorEastAsia" w:eastAsiaTheme="minorEastAsia" w:cstheme="minorEastAsia"/>
          <w:spacing w:val="-4"/>
          <w:sz w:val="21"/>
          <w:szCs w:val="21"/>
        </w:rPr>
        <w:t>包含</w:t>
      </w:r>
      <w:r>
        <w:rPr>
          <w:rFonts w:hint="eastAsia" w:asciiTheme="minorEastAsia" w:hAnsiTheme="minorEastAsia" w:eastAsiaTheme="minorEastAsia" w:cstheme="minorEastAsia"/>
          <w:spacing w:val="-4"/>
          <w:sz w:val="21"/>
          <w:szCs w:val="21"/>
          <w:lang w:eastAsia="zh-CN"/>
        </w:rPr>
        <w:t>：</w:t>
      </w:r>
      <w:r>
        <w:rPr>
          <w:rFonts w:hint="eastAsia" w:asciiTheme="minorEastAsia" w:hAnsiTheme="minorEastAsia" w:eastAsiaTheme="minorEastAsia" w:cstheme="minorEastAsia"/>
          <w:spacing w:val="-4"/>
          <w:sz w:val="21"/>
          <w:szCs w:val="21"/>
          <w:lang w:val="en-US" w:eastAsia="zh-CN"/>
        </w:rPr>
        <w:t>装修工程设计费、</w:t>
      </w:r>
      <w:r>
        <w:rPr>
          <w:rFonts w:hint="eastAsia" w:asciiTheme="minorEastAsia" w:hAnsiTheme="minorEastAsia" w:eastAsiaTheme="minorEastAsia" w:cstheme="minorEastAsia"/>
          <w:spacing w:val="-4"/>
          <w:sz w:val="21"/>
          <w:szCs w:val="21"/>
        </w:rPr>
        <w:t>包工、包料、包工期、包质量、包数量、包工资及材料价之任何市场价格差别、施工过程中因要符合政府部门的新规定或新规范等而须改善或替换之材料设备的任何费用、施工管理费、安全措施费、特殊地段材料运费补差、特殊条件施工增加费、所有间接费、其它直接费、综合费率、机械进退场费及场内搬迁费、保险、利润和国家规定的任何收费、税金、必须的加班费、赶工措施费、技术措施费、费率或汇率的变动、因材料/设备迟到工地的窝工费以及为申请施工及满足国家对文明施工的要求产生的费</w:t>
      </w:r>
      <w:r>
        <w:rPr>
          <w:rFonts w:hint="eastAsia" w:asciiTheme="minorEastAsia" w:hAnsiTheme="minorEastAsia" w:eastAsiaTheme="minorEastAsia" w:cstheme="minorEastAsia"/>
          <w:spacing w:val="-4"/>
          <w:sz w:val="21"/>
          <w:szCs w:val="21"/>
          <w:lang w:eastAsia="zh-CN"/>
        </w:rPr>
        <w:t>、消防系统改造的喷淋增设及移位费、烟感增设及移位费、放水费、编程费、图审费、报批审</w:t>
      </w:r>
      <w:r>
        <w:rPr>
          <w:rFonts w:hint="eastAsia" w:asciiTheme="minorEastAsia" w:hAnsiTheme="minorEastAsia" w:eastAsiaTheme="minorEastAsia" w:cstheme="minorEastAsia"/>
          <w:spacing w:val="-4"/>
          <w:sz w:val="21"/>
          <w:szCs w:val="21"/>
          <w:lang w:val="en-US" w:eastAsia="zh-CN"/>
        </w:rPr>
        <w:t>费用</w:t>
      </w:r>
      <w:r>
        <w:rPr>
          <w:rFonts w:hint="eastAsia" w:asciiTheme="minorEastAsia" w:hAnsiTheme="minorEastAsia" w:eastAsiaTheme="minorEastAsia" w:cstheme="minorEastAsia"/>
          <w:spacing w:val="-4"/>
          <w:sz w:val="21"/>
          <w:szCs w:val="21"/>
        </w:rPr>
        <w:t>等。</w:t>
      </w:r>
    </w:p>
    <w:p w14:paraId="7A2D5D5F">
      <w:pPr>
        <w:pStyle w:val="4"/>
        <w:keepNext w:val="0"/>
        <w:keepLines w:val="0"/>
        <w:pageBreakBefore w:val="0"/>
        <w:widowControl w:val="0"/>
        <w:kinsoku/>
        <w:wordWrap/>
        <w:overflowPunct/>
        <w:topLinePunct w:val="0"/>
        <w:bidi w:val="0"/>
        <w:spacing w:line="520" w:lineRule="exact"/>
        <w:ind w:right="-210" w:rightChars="-10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不管乙方报价上是否列明的其他费用</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pacing w:val="-4"/>
          <w:sz w:val="21"/>
          <w:szCs w:val="21"/>
        </w:rPr>
        <w:t>此报价</w:t>
      </w:r>
      <w:r>
        <w:rPr>
          <w:rFonts w:hint="eastAsia" w:asciiTheme="minorEastAsia" w:hAnsiTheme="minorEastAsia" w:eastAsiaTheme="minorEastAsia" w:cstheme="minorEastAsia"/>
          <w:spacing w:val="-4"/>
          <w:sz w:val="21"/>
          <w:szCs w:val="21"/>
          <w:lang w:val="en-US" w:eastAsia="zh-CN"/>
        </w:rPr>
        <w:t>不</w:t>
      </w:r>
      <w:r>
        <w:rPr>
          <w:rFonts w:hint="eastAsia" w:asciiTheme="minorEastAsia" w:hAnsiTheme="minorEastAsia" w:eastAsiaTheme="minorEastAsia" w:cstheme="minorEastAsia"/>
          <w:spacing w:val="-4"/>
          <w:sz w:val="21"/>
          <w:szCs w:val="21"/>
          <w:lang w:eastAsia="zh-CN"/>
        </w:rPr>
        <w:t>包</w:t>
      </w:r>
      <w:r>
        <w:rPr>
          <w:rFonts w:hint="eastAsia" w:asciiTheme="minorEastAsia" w:hAnsiTheme="minorEastAsia" w:eastAsiaTheme="minorEastAsia" w:cstheme="minorEastAsia"/>
          <w:spacing w:val="-4"/>
          <w:sz w:val="21"/>
          <w:szCs w:val="21"/>
        </w:rPr>
        <w:t>含</w:t>
      </w:r>
      <w:r>
        <w:rPr>
          <w:rFonts w:hint="eastAsia" w:asciiTheme="minorEastAsia" w:hAnsiTheme="minorEastAsia" w:eastAsiaTheme="minorEastAsia" w:cstheme="minorEastAsia"/>
          <w:spacing w:val="-4"/>
          <w:sz w:val="21"/>
          <w:szCs w:val="21"/>
          <w:lang w:val="en-US" w:eastAsia="zh-CN"/>
        </w:rPr>
        <w:t>空调、</w:t>
      </w:r>
      <w:r>
        <w:rPr>
          <w:rFonts w:hint="eastAsia" w:asciiTheme="minorEastAsia" w:hAnsiTheme="minorEastAsia" w:eastAsiaTheme="minorEastAsia" w:cstheme="minorEastAsia"/>
          <w:spacing w:val="-4"/>
          <w:sz w:val="21"/>
          <w:szCs w:val="21"/>
        </w:rPr>
        <w:t>软装家具</w:t>
      </w:r>
      <w:r>
        <w:rPr>
          <w:rFonts w:hint="eastAsia" w:asciiTheme="minorEastAsia" w:hAnsiTheme="minorEastAsia" w:eastAsiaTheme="minorEastAsia" w:cstheme="minorEastAsia"/>
          <w:spacing w:val="-4"/>
          <w:sz w:val="21"/>
          <w:szCs w:val="21"/>
          <w:lang w:val="en-US" w:eastAsia="zh-CN"/>
        </w:rPr>
        <w:t>等</w:t>
      </w:r>
      <w:ins w:id="0" w:author="曦xi" w:date="2025-06-05T12:54:17Z">
        <w:r>
          <w:rPr>
            <w:rFonts w:hint="eastAsia" w:asciiTheme="minorEastAsia" w:hAnsiTheme="minorEastAsia" w:eastAsiaTheme="minorEastAsia" w:cstheme="minorEastAsia"/>
            <w:spacing w:val="-4"/>
            <w:sz w:val="21"/>
            <w:szCs w:val="21"/>
            <w:lang w:val="en-US" w:eastAsia="zh-CN"/>
          </w:rPr>
          <w:t>采购</w:t>
        </w:r>
      </w:ins>
      <w:r>
        <w:rPr>
          <w:rFonts w:hint="eastAsia" w:asciiTheme="minorEastAsia" w:hAnsiTheme="minorEastAsia" w:eastAsiaTheme="minorEastAsia" w:cstheme="minorEastAsia"/>
          <w:spacing w:val="-4"/>
          <w:sz w:val="21"/>
          <w:szCs w:val="21"/>
          <w:lang w:val="en-US" w:eastAsia="zh-CN"/>
        </w:rPr>
        <w:t>费用</w:t>
      </w:r>
      <w:r>
        <w:rPr>
          <w:rFonts w:hint="eastAsia" w:asciiTheme="minorEastAsia" w:hAnsiTheme="minorEastAsia" w:eastAsiaTheme="minorEastAsia" w:cstheme="minorEastAsia"/>
          <w:spacing w:val="-4"/>
          <w:sz w:val="21"/>
          <w:szCs w:val="21"/>
        </w:rPr>
        <w:t>。</w:t>
      </w:r>
      <w:r>
        <w:rPr>
          <w:rFonts w:hint="eastAsia" w:asciiTheme="minorEastAsia" w:hAnsiTheme="minorEastAsia" w:eastAsiaTheme="minorEastAsia" w:cstheme="minorEastAsia"/>
          <w:sz w:val="21"/>
          <w:szCs w:val="21"/>
        </w:rPr>
        <w:t>乙方在施工过程中，根据甲方确认的设计图纸要求进行施工，如在施工过程中因甲方提出设计变更或超出图纸范围引起的工程量出现变更增减，则根据双方现场书面签证及签订补充协议后方予调整工程价。</w:t>
      </w:r>
    </w:p>
    <w:p w14:paraId="656ADD4C">
      <w:pPr>
        <w:keepNext w:val="0"/>
        <w:keepLines w:val="0"/>
        <w:pageBreakBefore w:val="0"/>
        <w:widowControl w:val="0"/>
        <w:numPr>
          <w:ilvl w:val="0"/>
          <w:numId w:val="0"/>
        </w:numPr>
        <w:tabs>
          <w:tab w:val="left" w:pos="709"/>
        </w:tabs>
        <w:kinsoku/>
        <w:wordWrap/>
        <w:overflowPunct/>
        <w:topLinePunct w:val="0"/>
        <w:bidi w:val="0"/>
        <w:snapToGrid w:val="0"/>
        <w:spacing w:line="52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支付方式：</w:t>
      </w:r>
    </w:p>
    <w:p w14:paraId="359F909E">
      <w:pPr>
        <w:pStyle w:val="5"/>
        <w:keepNext w:val="0"/>
        <w:keepLines w:val="0"/>
        <w:pageBreakBefore w:val="0"/>
        <w:widowControl w:val="0"/>
        <w:kinsoku/>
        <w:wordWrap/>
        <w:overflowPunct/>
        <w:topLinePunct w:val="0"/>
        <w:bidi w:val="0"/>
        <w:spacing w:after="0" w:line="520" w:lineRule="exact"/>
        <w:ind w:left="0" w:leftChars="0" w:firstLine="404" w:firstLineChars="200"/>
        <w:textAlignment w:val="auto"/>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4"/>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pacing w:val="-4"/>
          <w:sz w:val="21"/>
          <w:szCs w:val="21"/>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21"/>
          <w:szCs w:val="21"/>
          <w14:textFill>
            <w14:solidFill>
              <w14:schemeClr w14:val="tx1"/>
            </w14:solidFill>
          </w14:textFill>
        </w:rPr>
        <w:t>签订合同后甲方</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在</w:t>
      </w:r>
      <w:r>
        <w:rPr>
          <w:rFonts w:hint="eastAsia" w:asciiTheme="minorEastAsia" w:hAnsiTheme="minorEastAsia" w:eastAsiaTheme="minorEastAsia" w:cstheme="minorEastAsia"/>
          <w:color w:val="000000" w:themeColor="text1"/>
          <w:sz w:val="21"/>
          <w:szCs w:val="21"/>
          <w14:textFill>
            <w14:solidFill>
              <w14:schemeClr w14:val="tx1"/>
            </w14:solidFill>
          </w14:textFill>
        </w:rPr>
        <w:t>乙方</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进场前</w:t>
      </w:r>
      <w:r>
        <w:rPr>
          <w:rFonts w:hint="eastAsia" w:asciiTheme="minorEastAsia" w:hAnsiTheme="minorEastAsia" w:eastAsiaTheme="minorEastAsia" w:cstheme="minorEastAsia"/>
          <w:color w:val="000000" w:themeColor="text1"/>
          <w:sz w:val="21"/>
          <w:szCs w:val="21"/>
          <w14:textFill>
            <w14:solidFill>
              <w14:schemeClr w14:val="tx1"/>
            </w14:solidFill>
          </w14:textFill>
        </w:rPr>
        <w:t>支付第一笔工程款合同总价的</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作为预付款，即</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人民币</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元</w:t>
      </w:r>
      <w:r>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t>；</w:t>
      </w:r>
    </w:p>
    <w:p w14:paraId="16D5DE23">
      <w:pPr>
        <w:pStyle w:val="5"/>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（2）地面抬高处理完成且通过</w:t>
      </w:r>
      <w:r>
        <w:rPr>
          <w:rFonts w:hint="eastAsia" w:asciiTheme="minorEastAsia" w:hAnsiTheme="minorEastAsia" w:eastAsiaTheme="minorEastAsia" w:cstheme="minorEastAsia"/>
          <w:color w:val="000000" w:themeColor="text1"/>
          <w:sz w:val="21"/>
          <w:szCs w:val="21"/>
          <w14:textFill>
            <w14:solidFill>
              <w14:schemeClr w14:val="tx1"/>
            </w14:solidFill>
          </w14:textFill>
        </w:rPr>
        <w:t>甲方</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验收后，</w:t>
      </w:r>
      <w:r>
        <w:rPr>
          <w:rFonts w:hint="eastAsia" w:asciiTheme="minorEastAsia" w:hAnsiTheme="minorEastAsia" w:eastAsiaTheme="minorEastAsia" w:cstheme="minorEastAsia"/>
          <w:color w:val="000000" w:themeColor="text1"/>
          <w:sz w:val="21"/>
          <w:szCs w:val="21"/>
          <w14:textFill>
            <w14:solidFill>
              <w14:schemeClr w14:val="tx1"/>
            </w14:solidFill>
          </w14:textFill>
        </w:rPr>
        <w:t>向乙方支付第二笔工程进度款合同总价的</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30</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作为进度款，即</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人民币</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元</w:t>
      </w:r>
      <w:r>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t>；</w:t>
      </w:r>
    </w:p>
    <w:p w14:paraId="02FD3952">
      <w:pPr>
        <w:pStyle w:val="5"/>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（3）隐蔽工程完成且通过甲方验收后，</w:t>
      </w:r>
      <w:r>
        <w:rPr>
          <w:rFonts w:hint="eastAsia" w:asciiTheme="minorEastAsia" w:hAnsiTheme="minorEastAsia" w:eastAsiaTheme="minorEastAsia" w:cstheme="minorEastAsia"/>
          <w:color w:val="000000" w:themeColor="text1"/>
          <w:sz w:val="21"/>
          <w:szCs w:val="21"/>
          <w14:textFill>
            <w14:solidFill>
              <w14:schemeClr w14:val="tx1"/>
            </w14:solidFill>
          </w14:textFill>
        </w:rPr>
        <w:t>向乙方支付第</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三</w:t>
      </w:r>
      <w:r>
        <w:rPr>
          <w:rFonts w:hint="eastAsia" w:asciiTheme="minorEastAsia" w:hAnsiTheme="minorEastAsia" w:eastAsiaTheme="minorEastAsia" w:cstheme="minorEastAsia"/>
          <w:color w:val="000000" w:themeColor="text1"/>
          <w:sz w:val="21"/>
          <w:szCs w:val="21"/>
          <w14:textFill>
            <w14:solidFill>
              <w14:schemeClr w14:val="tx1"/>
            </w14:solidFill>
          </w14:textFill>
        </w:rPr>
        <w:t>笔工程进度款合同总价的</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20</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作为进度款，即</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人民币</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元；</w:t>
      </w:r>
    </w:p>
    <w:p w14:paraId="7E75F636">
      <w:pPr>
        <w:pStyle w:val="5"/>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1"/>
          <w:szCs w:val="21"/>
          <w14:textFill>
            <w14:solidFill>
              <w14:schemeClr w14:val="tx1"/>
            </w14:solidFill>
          </w14:textFill>
        </w:rPr>
        <w:t>本工程完成验收合格</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且领取住建局发放的“建设工程消防验收备案凭证”后7</w:t>
      </w:r>
      <w:r>
        <w:rPr>
          <w:rFonts w:hint="eastAsia" w:asciiTheme="minorEastAsia" w:hAnsiTheme="minorEastAsia" w:eastAsiaTheme="minorEastAsia" w:cstheme="minorEastAsia"/>
          <w:color w:val="000000" w:themeColor="text1"/>
          <w:sz w:val="21"/>
          <w:szCs w:val="21"/>
          <w14:textFill>
            <w14:solidFill>
              <w14:schemeClr w14:val="tx1"/>
            </w14:solidFill>
          </w14:textFill>
        </w:rPr>
        <w:t>个工作日甲方向乙方支付第</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四</w:t>
      </w:r>
      <w:r>
        <w:rPr>
          <w:rFonts w:hint="eastAsia" w:asciiTheme="minorEastAsia" w:hAnsiTheme="minorEastAsia" w:eastAsiaTheme="minorEastAsia" w:cstheme="minorEastAsia"/>
          <w:color w:val="000000" w:themeColor="text1"/>
          <w:sz w:val="21"/>
          <w:szCs w:val="21"/>
          <w14:textFill>
            <w14:solidFill>
              <w14:schemeClr w14:val="tx1"/>
            </w14:solidFill>
          </w14:textFill>
        </w:rPr>
        <w:t>笔工程进度款合同总价的</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17</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作为</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结算</w:t>
      </w:r>
      <w:r>
        <w:rPr>
          <w:rFonts w:hint="eastAsia" w:asciiTheme="minorEastAsia" w:hAnsiTheme="minorEastAsia" w:eastAsiaTheme="minorEastAsia" w:cstheme="minorEastAsia"/>
          <w:color w:val="000000" w:themeColor="text1"/>
          <w:sz w:val="21"/>
          <w:szCs w:val="21"/>
          <w14:textFill>
            <w14:solidFill>
              <w14:schemeClr w14:val="tx1"/>
            </w14:solidFill>
          </w14:textFill>
        </w:rPr>
        <w:t>款，即</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人民币￥</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元</w:t>
      </w:r>
      <w:r>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t>。</w:t>
      </w:r>
    </w:p>
    <w:p w14:paraId="28570D5F">
      <w:pPr>
        <w:pStyle w:val="5"/>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default"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5）余额5%用做质保金，待质保期满后支付。</w:t>
      </w:r>
    </w:p>
    <w:p w14:paraId="74DB98E3">
      <w:pPr>
        <w:pStyle w:val="5"/>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6）乙方指定的收款账户信息：</w:t>
      </w:r>
    </w:p>
    <w:p w14:paraId="6C1A668F">
      <w:pPr>
        <w:pStyle w:val="5"/>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default"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开户名称：</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p>
    <w:p w14:paraId="4144D844">
      <w:pPr>
        <w:pStyle w:val="5"/>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default"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银行账号：</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p>
    <w:p w14:paraId="79EAB73C">
      <w:pPr>
        <w:pStyle w:val="5"/>
        <w:keepNext w:val="0"/>
        <w:keepLines w:val="0"/>
        <w:pageBreakBefore w:val="0"/>
        <w:widowControl w:val="0"/>
        <w:kinsoku/>
        <w:wordWrap/>
        <w:overflowPunct/>
        <w:topLinePunct w:val="0"/>
        <w:bidi w:val="0"/>
        <w:spacing w:after="0" w:line="520" w:lineRule="exact"/>
        <w:ind w:left="0" w:leftChars="0" w:firstLine="420" w:firstLineChars="200"/>
        <w:textAlignment w:val="auto"/>
        <w:rPr>
          <w:rFonts w:hint="default"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1"/>
          <w:szCs w:val="21"/>
          <w:u w:val="none"/>
          <w:lang w:val="en-US" w:eastAsia="zh-CN"/>
          <w14:textFill>
            <w14:solidFill>
              <w14:schemeClr w14:val="tx1"/>
            </w14:solidFill>
          </w14:textFill>
        </w:rPr>
        <w:t>开户银行：</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 xml:space="preserve">                                           </w:t>
      </w:r>
    </w:p>
    <w:p w14:paraId="4054ABF4">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color w:val="000000" w:themeColor="text1"/>
          <w:sz w:val="21"/>
          <w:szCs w:val="21"/>
          <w14:textFill>
            <w14:solidFill>
              <w14:schemeClr w14:val="tx1"/>
            </w14:solidFill>
          </w14:textFill>
        </w:rPr>
      </w:pPr>
      <w:r>
        <w:rPr>
          <w:rFonts w:hint="eastAsia" w:asciiTheme="minorEastAsia" w:hAnsiTheme="minorEastAsia" w:eastAsiaTheme="minorEastAsia" w:cstheme="minorEastAsia"/>
          <w:b/>
          <w:color w:val="000000" w:themeColor="text1"/>
          <w:sz w:val="21"/>
          <w:szCs w:val="21"/>
          <w14:textFill>
            <w14:solidFill>
              <w14:schemeClr w14:val="tx1"/>
            </w14:solidFill>
          </w14:textFill>
        </w:rPr>
        <w:t>第四</w:t>
      </w:r>
      <w:r>
        <w:rPr>
          <w:rFonts w:hint="eastAsia" w:asciiTheme="minorEastAsia" w:hAnsiTheme="minorEastAsia" w:eastAsiaTheme="minorEastAsia" w:cstheme="minorEastAsia"/>
          <w:b/>
          <w:color w:val="000000" w:themeColor="text1"/>
          <w:sz w:val="21"/>
          <w:szCs w:val="21"/>
          <w:lang w:val="en-US" w:eastAsia="zh-CN"/>
          <w14:textFill>
            <w14:solidFill>
              <w14:schemeClr w14:val="tx1"/>
            </w14:solidFill>
          </w14:textFill>
        </w:rPr>
        <w:t>条</w:t>
      </w:r>
      <w:r>
        <w:rPr>
          <w:rFonts w:hint="eastAsia" w:asciiTheme="minorEastAsia" w:hAnsiTheme="minorEastAsia" w:eastAsiaTheme="minorEastAsia" w:cstheme="minorEastAsia"/>
          <w:b/>
          <w:color w:val="000000" w:themeColor="text1"/>
          <w:sz w:val="21"/>
          <w:szCs w:val="21"/>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21"/>
          <w:szCs w:val="21"/>
          <w14:textFill>
            <w14:solidFill>
              <w14:schemeClr w14:val="tx1"/>
            </w14:solidFill>
          </w14:textFill>
        </w:rPr>
        <w:t>合同工期</w:t>
      </w:r>
      <w:r>
        <w:rPr>
          <w:rFonts w:hint="eastAsia" w:asciiTheme="minorEastAsia" w:hAnsiTheme="minorEastAsia" w:eastAsiaTheme="minorEastAsia" w:cstheme="minorEastAsia"/>
          <w:b/>
          <w:color w:val="000000" w:themeColor="text1"/>
          <w:sz w:val="21"/>
          <w:szCs w:val="21"/>
          <w14:textFill>
            <w14:solidFill>
              <w14:schemeClr w14:val="tx1"/>
            </w14:solidFill>
          </w14:textFill>
        </w:rPr>
        <w:t>：</w:t>
      </w:r>
    </w:p>
    <w:p w14:paraId="15C9D737">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工期：</w:t>
      </w:r>
      <w:r>
        <w:rPr>
          <w:rFonts w:hint="eastAsia" w:asciiTheme="minorEastAsia" w:hAnsiTheme="minorEastAsia" w:eastAsiaTheme="minorEastAsia" w:cstheme="minorEastAsia"/>
          <w:sz w:val="21"/>
          <w:szCs w:val="21"/>
          <w:u w:val="single"/>
          <w:lang w:val="en-US" w:eastAsia="zh-CN"/>
        </w:rPr>
        <w:t>8</w:t>
      </w:r>
      <w:ins w:id="1" w:author="曦xi" w:date="2025-06-05T12:50:33Z">
        <w:r>
          <w:rPr>
            <w:rFonts w:hint="eastAsia" w:asciiTheme="minorEastAsia" w:hAnsiTheme="minorEastAsia" w:eastAsiaTheme="minorEastAsia" w:cstheme="minorEastAsia"/>
            <w:sz w:val="21"/>
            <w:szCs w:val="21"/>
            <w:u w:val="single"/>
            <w:lang w:val="en-US" w:eastAsia="zh-CN"/>
          </w:rPr>
          <w:t>0</w:t>
        </w:r>
      </w:ins>
      <w:r>
        <w:rPr>
          <w:rFonts w:hint="eastAsia" w:asciiTheme="minorEastAsia" w:hAnsiTheme="minorEastAsia" w:eastAsiaTheme="minorEastAsia" w:cstheme="minorEastAsia"/>
          <w:sz w:val="21"/>
          <w:szCs w:val="21"/>
          <w:lang w:val="en-US" w:eastAsia="zh-CN"/>
        </w:rPr>
        <w:t>个日历</w:t>
      </w:r>
      <w:r>
        <w:rPr>
          <w:rFonts w:hint="eastAsia" w:asciiTheme="minorEastAsia" w:hAnsiTheme="minorEastAsia" w:eastAsiaTheme="minorEastAsia" w:cstheme="minorEastAsia"/>
          <w:color w:val="000000" w:themeColor="text1"/>
          <w:sz w:val="21"/>
          <w:szCs w:val="21"/>
          <w14:textFill>
            <w14:solidFill>
              <w14:schemeClr w14:val="tx1"/>
            </w14:solidFill>
          </w14:textFill>
        </w:rPr>
        <w:t>天</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（202</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21</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日至202</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年</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9</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月</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日</w:t>
      </w:r>
      <w:r>
        <w:rPr>
          <w:rFonts w:hint="eastAsia" w:asciiTheme="minorEastAsia" w:hAnsiTheme="minorEastAsia" w:eastAsiaTheme="minorEastAsia" w:cstheme="minorEastAsia"/>
          <w:color w:val="000000" w:themeColor="text1"/>
          <w:sz w:val="21"/>
          <w:szCs w:val="21"/>
          <w:u w:val="single"/>
          <w:lang w:eastAsia="zh-CN"/>
          <w14:textFill>
            <w14:solidFill>
              <w14:schemeClr w14:val="tx1"/>
            </w14:solidFill>
          </w14:textFill>
        </w:rPr>
        <w:t>，</w:t>
      </w:r>
      <w:r>
        <w:rPr>
          <w:rFonts w:hint="eastAsia" w:asciiTheme="minorEastAsia" w:hAnsiTheme="minorEastAsia" w:eastAsiaTheme="minorEastAsia" w:cstheme="minorEastAsia"/>
          <w:color w:val="000000" w:themeColor="text1"/>
          <w:sz w:val="21"/>
          <w:szCs w:val="21"/>
          <w:u w:val="single"/>
          <w:lang w:val="en-US" w:eastAsia="zh-CN"/>
          <w14:textFill>
            <w14:solidFill>
              <w14:schemeClr w14:val="tx1"/>
            </w14:solidFill>
          </w14:textFill>
        </w:rPr>
        <w:t>其中，6楼竣工时间为8月20日、7楼竣工时间为9月10日</w:t>
      </w:r>
      <w:r>
        <w:rPr>
          <w:rFonts w:hint="eastAsia" w:asciiTheme="minorEastAsia" w:hAnsiTheme="minorEastAsia" w:eastAsiaTheme="minorEastAsia" w:cstheme="minorEastAsia"/>
          <w:color w:val="000000" w:themeColor="text1"/>
          <w:sz w:val="21"/>
          <w:szCs w:val="21"/>
          <w:u w:val="single"/>
          <w14:textFill>
            <w14:solidFill>
              <w14:schemeClr w14:val="tx1"/>
            </w14:solidFill>
          </w14:textFill>
        </w:rPr>
        <w:t>）</w:t>
      </w:r>
      <w:r>
        <w:rPr>
          <w:rFonts w:hint="eastAsia" w:asciiTheme="minorEastAsia" w:hAnsiTheme="minorEastAsia" w:eastAsiaTheme="minorEastAsia" w:cstheme="minorEastAsia"/>
          <w:sz w:val="21"/>
          <w:szCs w:val="21"/>
        </w:rPr>
        <w:t>内</w:t>
      </w:r>
      <w:r>
        <w:rPr>
          <w:rFonts w:hint="eastAsia" w:asciiTheme="minorEastAsia" w:hAnsiTheme="minorEastAsia" w:eastAsiaTheme="minorEastAsia" w:cstheme="minorEastAsia"/>
          <w:color w:val="000000" w:themeColor="text1"/>
          <w:sz w:val="21"/>
          <w:szCs w:val="21"/>
          <w14:textFill>
            <w14:solidFill>
              <w14:schemeClr w14:val="tx1"/>
            </w14:solidFill>
          </w14:textFill>
        </w:rPr>
        <w:t>，按照前述约定</w:t>
      </w:r>
      <w:r>
        <w:rPr>
          <w:rFonts w:hint="eastAsia" w:asciiTheme="minorEastAsia" w:hAnsiTheme="minorEastAsia" w:eastAsiaTheme="minorEastAsia" w:cstheme="minorEastAsia"/>
          <w:sz w:val="21"/>
          <w:szCs w:val="21"/>
        </w:rPr>
        <w:t>装修工程全部完工</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工期的具体计算时间以双方确认的乙方实际进场日期起算</w:t>
      </w:r>
      <w:r>
        <w:rPr>
          <w:rFonts w:hint="eastAsia" w:asciiTheme="minorEastAsia" w:hAnsiTheme="minorEastAsia" w:eastAsiaTheme="minorEastAsia" w:cstheme="minorEastAsia"/>
          <w:sz w:val="21"/>
          <w:szCs w:val="21"/>
        </w:rPr>
        <w:t>。</w:t>
      </w:r>
    </w:p>
    <w:p w14:paraId="2E626921">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乙方在签订本合同时，应充分考虑外来因素或天气变化造成的工期影响；</w:t>
      </w:r>
      <w:r>
        <w:rPr>
          <w:rFonts w:hint="eastAsia" w:asciiTheme="minorEastAsia" w:hAnsiTheme="minorEastAsia" w:eastAsiaTheme="minorEastAsia" w:cstheme="minorEastAsia"/>
          <w:sz w:val="21"/>
          <w:szCs w:val="21"/>
          <w:lang w:val="en-US" w:eastAsia="zh-CN"/>
        </w:rPr>
        <w:t>如遇以下原因</w:t>
      </w:r>
      <w:r>
        <w:rPr>
          <w:rFonts w:hint="eastAsia" w:asciiTheme="minorEastAsia" w:hAnsiTheme="minorEastAsia" w:eastAsiaTheme="minorEastAsia" w:cstheme="minorEastAsia"/>
          <w:sz w:val="21"/>
          <w:szCs w:val="21"/>
        </w:rPr>
        <w:t>造成工期延误</w:t>
      </w:r>
      <w:r>
        <w:rPr>
          <w:rFonts w:hint="eastAsia" w:asciiTheme="minorEastAsia" w:hAnsiTheme="minorEastAsia" w:eastAsiaTheme="minorEastAsia" w:cstheme="minorEastAsia"/>
          <w:sz w:val="21"/>
          <w:szCs w:val="21"/>
          <w:lang w:val="en-US" w:eastAsia="zh-CN"/>
        </w:rPr>
        <w:t>工期相对顺延，乙方无需承担责任。</w:t>
      </w:r>
    </w:p>
    <w:p w14:paraId="3E924640">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重大设计变更或更换主要材料（按直接影响的施工时间为准）；</w:t>
      </w:r>
    </w:p>
    <w:p w14:paraId="743B4158">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不可抗力；</w:t>
      </w:r>
      <w:r>
        <w:rPr>
          <w:rFonts w:hint="eastAsia" w:asciiTheme="minorEastAsia" w:hAnsiTheme="minorEastAsia" w:eastAsiaTheme="minorEastAsia" w:cstheme="minorEastAsia"/>
          <w:sz w:val="21"/>
          <w:szCs w:val="21"/>
          <w:lang w:val="en-US" w:eastAsia="zh-CN"/>
        </w:rPr>
        <w:t>包括因战争、动乱、空中飞行物体坠落或其他非发包人责任造成的爆炸、火灾以及风、雨、雪、洪、震等自然灾害。；</w:t>
      </w:r>
    </w:p>
    <w:p w14:paraId="1F7EFFF2">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（3）甲方发包其他承建单位施工进度阻碍影响并造成工期延误</w:t>
      </w:r>
      <w:r>
        <w:rPr>
          <w:rFonts w:hint="eastAsia" w:asciiTheme="minorEastAsia" w:hAnsiTheme="minorEastAsia" w:eastAsiaTheme="minorEastAsia" w:cstheme="minorEastAsia"/>
          <w:sz w:val="21"/>
          <w:szCs w:val="21"/>
          <w:lang w:eastAsia="zh-CN"/>
        </w:rPr>
        <w:t>；</w:t>
      </w:r>
    </w:p>
    <w:p w14:paraId="53830F06">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lang w:val="en-US" w:eastAsia="zh-CN"/>
        </w:rPr>
        <w:t>未按时支付工程款。</w:t>
      </w:r>
    </w:p>
    <w:p w14:paraId="3E49FA8F">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xml:space="preserve">    3.延期开工：乙方不能按期开工的，应提前2日以书面形式通知甲方，如甲方2日内未做出答复的，视为同意延期开工，具体开工日期将另行约定。如甲方不同意延期开工的，则工期不顺延</w:t>
      </w:r>
      <w:r>
        <w:rPr>
          <w:rFonts w:hint="eastAsia" w:asciiTheme="minorEastAsia" w:hAnsiTheme="minorEastAsia" w:eastAsiaTheme="minorEastAsia" w:cstheme="minorEastAsia"/>
          <w:color w:val="000000"/>
          <w:sz w:val="21"/>
          <w:szCs w:val="21"/>
          <w:lang w:eastAsia="zh-CN"/>
        </w:rPr>
        <w:t>，</w:t>
      </w:r>
      <w:r>
        <w:rPr>
          <w:rFonts w:hint="eastAsia" w:asciiTheme="minorEastAsia" w:hAnsiTheme="minorEastAsia" w:eastAsiaTheme="minorEastAsia" w:cstheme="minorEastAsia"/>
          <w:color w:val="000000"/>
          <w:sz w:val="21"/>
          <w:szCs w:val="21"/>
          <w:lang w:val="en-US" w:eastAsia="zh-CN"/>
        </w:rPr>
        <w:t>双方对于工期的约定可以双方对接人邮件或微信确认为准</w:t>
      </w:r>
      <w:r>
        <w:rPr>
          <w:rFonts w:hint="eastAsia" w:asciiTheme="minorEastAsia" w:hAnsiTheme="minorEastAsia" w:eastAsiaTheme="minorEastAsia" w:cstheme="minorEastAsia"/>
          <w:color w:val="000000"/>
          <w:sz w:val="21"/>
          <w:szCs w:val="21"/>
        </w:rPr>
        <w:t>。</w:t>
      </w:r>
    </w:p>
    <w:p w14:paraId="2339F045">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第五</w:t>
      </w:r>
      <w:r>
        <w:rPr>
          <w:rFonts w:hint="eastAsia" w:asciiTheme="minorEastAsia" w:hAnsiTheme="minorEastAsia" w:eastAsiaTheme="minorEastAsia" w:cstheme="minorEastAsia"/>
          <w:b/>
          <w:sz w:val="21"/>
          <w:szCs w:val="21"/>
          <w:lang w:val="en-US" w:eastAsia="zh-CN"/>
        </w:rPr>
        <w:t>条</w:t>
      </w:r>
      <w:r>
        <w:rPr>
          <w:rFonts w:hint="eastAsia" w:asciiTheme="minorEastAsia" w:hAnsiTheme="minorEastAsia" w:eastAsiaTheme="minorEastAsia" w:cstheme="minorEastAsia"/>
          <w:b/>
          <w:sz w:val="21"/>
          <w:szCs w:val="21"/>
        </w:rPr>
        <w:t xml:space="preserve"> 甲方的权利义务：</w:t>
      </w:r>
    </w:p>
    <w:p w14:paraId="634B7F68">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rPr>
        <w:t>甲方委派现场管理人员</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姓名：</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，负责监督施工，发现问题及时处理。</w:t>
      </w:r>
    </w:p>
    <w:p w14:paraId="5EF98912">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甲方的指令、通知由</w:t>
      </w:r>
      <w:r>
        <w:rPr>
          <w:rFonts w:hint="eastAsia" w:asciiTheme="minorEastAsia" w:hAnsiTheme="minorEastAsia" w:eastAsiaTheme="minorEastAsia" w:cstheme="minorEastAsia"/>
          <w:sz w:val="21"/>
          <w:szCs w:val="21"/>
          <w:lang w:val="en-US" w:eastAsia="zh-CN"/>
        </w:rPr>
        <w:t>甲方</w:t>
      </w:r>
      <w:r>
        <w:rPr>
          <w:rFonts w:hint="eastAsia" w:asciiTheme="minorEastAsia" w:hAnsiTheme="minorEastAsia" w:eastAsiaTheme="minorEastAsia" w:cstheme="minorEastAsia"/>
          <w:sz w:val="21"/>
          <w:szCs w:val="21"/>
        </w:rPr>
        <w:t>管理人员签字并加盖公司章后，以书面形式交给乙方</w:t>
      </w:r>
      <w:r>
        <w:rPr>
          <w:rFonts w:hint="eastAsia" w:asciiTheme="minorEastAsia" w:hAnsiTheme="minorEastAsia" w:eastAsiaTheme="minorEastAsia" w:cstheme="minorEastAsia"/>
          <w:sz w:val="21"/>
          <w:szCs w:val="21"/>
          <w:lang w:val="en-US" w:eastAsia="zh-CN"/>
        </w:rPr>
        <w:t>现场负责人</w:t>
      </w:r>
      <w:r>
        <w:rPr>
          <w:rFonts w:hint="eastAsia" w:asciiTheme="minorEastAsia" w:hAnsiTheme="minorEastAsia" w:eastAsiaTheme="minorEastAsia" w:cstheme="minorEastAsia"/>
          <w:sz w:val="21"/>
          <w:szCs w:val="21"/>
        </w:rPr>
        <w:t xml:space="preserve">。 </w:t>
      </w:r>
    </w:p>
    <w:p w14:paraId="4CE4768B">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甲方有权对乙方内部管理、施工进度严重滞后、质量标准水平下降等方面出现的问题，以书面形式</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包括邮件以及微信沟通</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通知乙方限期整改，若乙方不在限期内整改或整改不当，甲方有权责令乙方限期离场并解除合同，甲方不负任何经济及法律责任，同时通知第三方施工队伍接替乙方工作，乙方应在规定的时间内无条件退场，并承担由此产生的一切费用和责任。</w:t>
      </w:r>
    </w:p>
    <w:p w14:paraId="465B4C6B">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接通现场水、强电等相关设施</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 xml:space="preserve">办理报建、临时场地、占用道路等手续；提供施工所需的现场仓储。 </w:t>
      </w:r>
    </w:p>
    <w:p w14:paraId="3CF2C6EC">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施工过程中，甲方应协调施工现场内的交叉作业和各施工单位之间相互协作关系</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且第三方在进行</w:t>
      </w:r>
      <w:r>
        <w:rPr>
          <w:rFonts w:hint="eastAsia" w:asciiTheme="minorEastAsia" w:hAnsiTheme="minorEastAsia" w:eastAsiaTheme="minorEastAsia" w:cstheme="minorEastAsia"/>
          <w:spacing w:val="-4"/>
          <w:sz w:val="21"/>
          <w:szCs w:val="21"/>
        </w:rPr>
        <w:t>空调、</w:t>
      </w:r>
      <w:r>
        <w:rPr>
          <w:rFonts w:hint="eastAsia" w:asciiTheme="minorEastAsia" w:hAnsiTheme="minorEastAsia" w:eastAsiaTheme="minorEastAsia" w:cstheme="minorEastAsia"/>
          <w:color w:val="000000" w:themeColor="text1"/>
          <w:sz w:val="21"/>
          <w:szCs w:val="21"/>
          <w14:textFill>
            <w14:solidFill>
              <w14:schemeClr w14:val="tx1"/>
            </w14:solidFill>
          </w14:textFill>
        </w:rPr>
        <w:t>吊灯、</w:t>
      </w:r>
      <w:r>
        <w:rPr>
          <w:rFonts w:hint="eastAsia" w:asciiTheme="minorEastAsia" w:hAnsiTheme="minorEastAsia" w:eastAsiaTheme="minorEastAsia" w:cstheme="minorEastAsia"/>
          <w:spacing w:val="-4"/>
          <w:sz w:val="21"/>
          <w:szCs w:val="21"/>
        </w:rPr>
        <w:t>家电、软装家具</w:t>
      </w:r>
      <w:r>
        <w:rPr>
          <w:rFonts w:hint="eastAsia" w:asciiTheme="minorEastAsia" w:hAnsiTheme="minorEastAsia" w:eastAsiaTheme="minorEastAsia" w:cstheme="minorEastAsia"/>
          <w:spacing w:val="-4"/>
          <w:sz w:val="21"/>
          <w:szCs w:val="21"/>
          <w:lang w:val="en-US" w:eastAsia="zh-CN"/>
        </w:rPr>
        <w:t>的过程中，乙方应当主动引导，若与第三方在过程中出现影响施工或者导致延期的情况的，应当主动与甲方进行沟通并且取得甲方的确认方可进行进一步的施工操作</w:t>
      </w:r>
      <w:r>
        <w:rPr>
          <w:rFonts w:hint="eastAsia" w:asciiTheme="minorEastAsia" w:hAnsiTheme="minorEastAsia" w:eastAsiaTheme="minorEastAsia" w:cstheme="minorEastAsia"/>
          <w:sz w:val="21"/>
          <w:szCs w:val="21"/>
        </w:rPr>
        <w:t>。</w:t>
      </w:r>
    </w:p>
    <w:p w14:paraId="4C6080F3">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6.</w:t>
      </w:r>
      <w:r>
        <w:rPr>
          <w:rFonts w:hint="eastAsia" w:asciiTheme="minorEastAsia" w:hAnsiTheme="minorEastAsia" w:eastAsiaTheme="minorEastAsia" w:cstheme="minorEastAsia"/>
          <w:sz w:val="21"/>
          <w:szCs w:val="21"/>
        </w:rPr>
        <w:t>各种设计变更、指令等以书面形式及时通知乙方。</w:t>
      </w:r>
    </w:p>
    <w:p w14:paraId="1FB70ECF">
      <w:pPr>
        <w:keepNext w:val="0"/>
        <w:keepLines w:val="0"/>
        <w:pageBreakBefore w:val="0"/>
        <w:widowControl w:val="0"/>
        <w:numPr>
          <w:ilvl w:val="0"/>
          <w:numId w:val="0"/>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7.</w:t>
      </w:r>
      <w:r>
        <w:rPr>
          <w:rFonts w:hint="eastAsia" w:asciiTheme="minorEastAsia" w:hAnsiTheme="minorEastAsia" w:eastAsiaTheme="minorEastAsia" w:cstheme="minorEastAsia"/>
          <w:sz w:val="21"/>
          <w:szCs w:val="21"/>
        </w:rPr>
        <w:t>协助乙方办理工程竣工验收和工程结算工作。</w:t>
      </w:r>
    </w:p>
    <w:p w14:paraId="3DC583CF">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第六</w:t>
      </w:r>
      <w:r>
        <w:rPr>
          <w:rFonts w:hint="eastAsia" w:asciiTheme="minorEastAsia" w:hAnsiTheme="minorEastAsia" w:eastAsiaTheme="minorEastAsia" w:cstheme="minorEastAsia"/>
          <w:b/>
          <w:sz w:val="21"/>
          <w:szCs w:val="21"/>
          <w:lang w:val="en-US" w:eastAsia="zh-CN"/>
        </w:rPr>
        <w:t>条</w:t>
      </w:r>
      <w:r>
        <w:rPr>
          <w:rFonts w:hint="eastAsia" w:asciiTheme="minorEastAsia" w:hAnsiTheme="minorEastAsia" w:eastAsiaTheme="minorEastAsia" w:cstheme="minorEastAsia"/>
          <w:b/>
          <w:sz w:val="21"/>
          <w:szCs w:val="21"/>
        </w:rPr>
        <w:t xml:space="preserve"> 乙方的权利义务：</w:t>
      </w:r>
    </w:p>
    <w:p w14:paraId="2B3BC03E">
      <w:pPr>
        <w:keepNext w:val="0"/>
        <w:keepLines w:val="0"/>
        <w:pageBreakBefore w:val="0"/>
        <w:widowControl w:val="0"/>
        <w:kinsoku/>
        <w:wordWrap/>
        <w:overflowPunct/>
        <w:topLinePunct w:val="0"/>
        <w:bidi w:val="0"/>
        <w:spacing w:line="520" w:lineRule="exact"/>
        <w:ind w:left="0" w:leftChars="0" w:firstLine="420" w:firstLineChars="200"/>
        <w:textAlignment w:val="auto"/>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b w:val="0"/>
          <w:bCs w:val="0"/>
          <w:sz w:val="21"/>
          <w:szCs w:val="21"/>
          <w:lang w:val="en-US" w:eastAsia="zh-CN"/>
        </w:rPr>
        <w:t xml:space="preserve"> 乙方就本工程的设计、质量、进度、安全、文明施工对甲、乙方全面负责。乙方委派        为现场项目经理/代表，负责本合同的履行。 </w:t>
      </w:r>
    </w:p>
    <w:p w14:paraId="5BB16D17">
      <w:pPr>
        <w:keepNext w:val="0"/>
        <w:keepLines w:val="0"/>
        <w:pageBreakBefore w:val="0"/>
        <w:widowControl w:val="0"/>
        <w:kinsoku/>
        <w:wordWrap/>
        <w:overflowPunct/>
        <w:topLinePunct w:val="0"/>
        <w:bidi w:val="0"/>
        <w:spacing w:line="520" w:lineRule="exact"/>
        <w:ind w:left="0" w:leftChars="0" w:firstLine="420" w:firstLineChars="200"/>
        <w:textAlignment w:val="auto"/>
        <w:rPr>
          <w:rFonts w:hint="eastAsia" w:asciiTheme="minorEastAsia" w:hAnsiTheme="minorEastAsia" w:eastAsiaTheme="minorEastAsia" w:cstheme="minorEastAsia"/>
          <w:b w:val="0"/>
          <w:bCs w:val="0"/>
          <w:sz w:val="21"/>
          <w:szCs w:val="21"/>
          <w:u w:val="none"/>
          <w:lang w:val="en-US" w:eastAsia="zh-CN"/>
        </w:rPr>
      </w:pPr>
      <w:r>
        <w:rPr>
          <w:rFonts w:hint="eastAsia" w:asciiTheme="minorEastAsia" w:hAnsiTheme="minorEastAsia" w:eastAsiaTheme="minorEastAsia" w:cstheme="minorEastAsia"/>
          <w:b w:val="0"/>
          <w:bCs w:val="0"/>
          <w:sz w:val="21"/>
          <w:szCs w:val="21"/>
          <w:lang w:val="en-US" w:eastAsia="zh-CN"/>
        </w:rPr>
        <w:t>乙方授权现场项目经理/代表，授权范围：就本合同及相关补充协议、备忘等范围内代表乙方接收文件、确认事实；代表乙方对相关合同事务进行协商、处理；代表乙方接受、认可、放弃相关合同权利以及其他乙方义务或合同附随义务，即全权委托。授权期限为本合同履行终止之日。乙方对项目经理/代表所签认的文件及法律结果予以接受并不予撤回。</w:t>
      </w:r>
    </w:p>
    <w:p w14:paraId="72A123AC">
      <w:pPr>
        <w:keepNext w:val="0"/>
        <w:keepLines w:val="0"/>
        <w:pageBreakBefore w:val="0"/>
        <w:widowControl w:val="0"/>
        <w:kinsoku/>
        <w:wordWrap/>
        <w:overflowPunct/>
        <w:topLinePunct w:val="0"/>
        <w:bidi w:val="0"/>
        <w:spacing w:line="520" w:lineRule="exact"/>
        <w:ind w:left="0"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2.乙方的要求、请求和报告，均以书面报告的形式由乙方送甲方审批。</w:t>
      </w:r>
    </w:p>
    <w:p w14:paraId="38473380">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3.合同签订后，乙方应将最新的施工组织设计</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i w:val="0"/>
          <w:iCs w:val="0"/>
          <w:caps w:val="0"/>
          <w:spacing w:val="0"/>
          <w:sz w:val="21"/>
          <w:szCs w:val="21"/>
          <w:shd w:val="clear"/>
        </w:rPr>
        <w:t>施工方案、</w:t>
      </w:r>
      <w:r>
        <w:rPr>
          <w:rFonts w:hint="eastAsia" w:asciiTheme="minorEastAsia" w:hAnsiTheme="minorEastAsia" w:eastAsiaTheme="minorEastAsia" w:cstheme="minorEastAsia"/>
          <w:sz w:val="21"/>
          <w:szCs w:val="21"/>
        </w:rPr>
        <w:t>和进度计划提交甲方，并根据甲方修改、审核、批准的施工组织设计</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i w:val="0"/>
          <w:iCs w:val="0"/>
          <w:caps w:val="0"/>
          <w:spacing w:val="0"/>
          <w:sz w:val="21"/>
          <w:szCs w:val="21"/>
          <w:shd w:val="clear"/>
        </w:rPr>
        <w:t>施工方案</w:t>
      </w:r>
      <w:r>
        <w:rPr>
          <w:rFonts w:hint="eastAsia" w:asciiTheme="minorEastAsia" w:hAnsiTheme="minorEastAsia" w:eastAsiaTheme="minorEastAsia" w:cstheme="minorEastAsia"/>
          <w:i w:val="0"/>
          <w:iCs w:val="0"/>
          <w:caps w:val="0"/>
          <w:spacing w:val="0"/>
          <w:sz w:val="21"/>
          <w:szCs w:val="21"/>
          <w:shd w:val="clear"/>
          <w:lang w:eastAsia="zh-CN"/>
        </w:rPr>
        <w:t>、</w:t>
      </w:r>
      <w:r>
        <w:rPr>
          <w:rFonts w:hint="eastAsia" w:asciiTheme="minorEastAsia" w:hAnsiTheme="minorEastAsia" w:eastAsiaTheme="minorEastAsia" w:cstheme="minorEastAsia"/>
          <w:i w:val="0"/>
          <w:iCs w:val="0"/>
          <w:caps w:val="0"/>
          <w:spacing w:val="0"/>
          <w:sz w:val="21"/>
          <w:szCs w:val="21"/>
          <w:shd w:val="clear"/>
          <w:lang w:val="en-US" w:eastAsia="zh-CN"/>
        </w:rPr>
        <w:t>进度计划</w:t>
      </w:r>
      <w:r>
        <w:rPr>
          <w:rFonts w:hint="eastAsia" w:asciiTheme="minorEastAsia" w:hAnsiTheme="minorEastAsia" w:eastAsiaTheme="minorEastAsia" w:cstheme="minorEastAsia"/>
          <w:sz w:val="21"/>
          <w:szCs w:val="21"/>
        </w:rPr>
        <w:t>和依据合同文件发出的指令或要求组织施工，同时接受甲方对工程质量、进度的检查和监督。</w:t>
      </w:r>
    </w:p>
    <w:p w14:paraId="64847F67">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Cs w:val="21"/>
        </w:rPr>
        <w:t>乙方有责任对已经甲方审核、批准的设计施工图纸进行再次复核，发现并书面告知甲方设计施工图与施工现场不一致，或原设计施工图中不符合标准规范、施工常规、惯例等方面，以及设计图纸中错、漏、碰问题。否则，因此造成的返工、损失或工程造价的增加以及工期损失均由乙方承担。</w:t>
      </w:r>
    </w:p>
    <w:p w14:paraId="00CB2215">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合同约定的由乙方采购供应的全部施工用主材及辅材，应按照设计图纸要求和国家相关规范组织采购及施工安装，同时接受甲方的现场检查，所有材料采购时必须按甲方审定确认后的材料样板进行采购，凡未经甲方审定确认或质量不合格的材料一律不得使用。</w:t>
      </w:r>
    </w:p>
    <w:p w14:paraId="2789D4CE">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5.乙方应于签订合同后3个日历天内向甲方提供用于本工程且需要乙方采购的所有材料的相关资料及材料样品，由甲方确认签字封样，材料封样作为工程验收的材料依据之一。</w:t>
      </w:r>
    </w:p>
    <w:p w14:paraId="6DE9682E">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6.乙方用于本工程的所有材料必须是符合国家相关标准的环保产品，具有无味、无毒、防潮、防火、阻燃、吸声等功能</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材料进场时须提供合格证。</w:t>
      </w:r>
    </w:p>
    <w:p w14:paraId="36725C02">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7.服从甲方的现场管理，协调并配合其他相关的施工单位作业。乙方及其下属员工仅能在其施工范围内的工地进行施工，未经许可不得进入其他施工场所。</w:t>
      </w:r>
    </w:p>
    <w:p w14:paraId="407165AA">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8.</w:t>
      </w:r>
      <w:r>
        <w:rPr>
          <w:rFonts w:hint="eastAsia" w:asciiTheme="minorEastAsia" w:hAnsiTheme="minorEastAsia" w:eastAsiaTheme="minorEastAsia" w:cstheme="minorEastAsia"/>
          <w:sz w:val="21"/>
          <w:szCs w:val="21"/>
          <w:lang w:val="en-US" w:eastAsia="zh-CN"/>
        </w:rPr>
        <w:t>乙方负</w:t>
      </w:r>
      <w:r>
        <w:rPr>
          <w:rFonts w:hint="eastAsia" w:asciiTheme="minorEastAsia" w:hAnsiTheme="minorEastAsia" w:eastAsiaTheme="minorEastAsia" w:cstheme="minorEastAsia"/>
          <w:sz w:val="21"/>
          <w:szCs w:val="21"/>
        </w:rPr>
        <w:t>责施工过程中的安全管理并承担责任。负责施工现场的文明施工管理并承担责任，禁止野蛮施工、禁止乱弃施工垃圾、禁止施工扰民，如导致向第三方或物业赔偿/支付罚款的，甲方有权从乙方工程款中直接扣除。乙方在施工过程中必须严防火灾，乙方必须在工地现场配备并设置足够的灭火器材和防火标志，施工现场绝对禁止吸烟</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禁止往管道倾倒施工垃圾，防止因施工造成的管道堵塞、渗漏水、停电、物品损坏等事故发生。否则由乙方必负责修复并赔偿。凡因</w:t>
      </w:r>
      <w:r>
        <w:rPr>
          <w:rFonts w:hint="eastAsia" w:asciiTheme="minorEastAsia" w:hAnsiTheme="minorEastAsia" w:eastAsiaTheme="minorEastAsia" w:cstheme="minorEastAsia"/>
          <w:sz w:val="21"/>
          <w:szCs w:val="21"/>
          <w:lang w:val="en-US" w:eastAsia="zh-CN"/>
        </w:rPr>
        <w:t>乙方</w:t>
      </w:r>
      <w:r>
        <w:rPr>
          <w:rFonts w:hint="eastAsia" w:asciiTheme="minorEastAsia" w:hAnsiTheme="minorEastAsia" w:eastAsiaTheme="minorEastAsia" w:cstheme="minorEastAsia"/>
          <w:sz w:val="21"/>
          <w:szCs w:val="21"/>
        </w:rPr>
        <w:t>原因违反工地现场的各项管理规定而造成甲方财产损失、工期延误和第三方的财产损失及伤亡事故的责任和费用全部由乙方承担。</w:t>
      </w:r>
    </w:p>
    <w:p w14:paraId="5A4BDEDE">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 w:val="21"/>
          <w:szCs w:val="21"/>
          <w:lang w:val="en-US" w:eastAsia="zh-CN"/>
        </w:rPr>
        <w:t>9.</w:t>
      </w:r>
      <w:r>
        <w:rPr>
          <w:rFonts w:hint="eastAsia" w:asciiTheme="minorEastAsia" w:hAnsiTheme="minorEastAsia" w:eastAsiaTheme="minorEastAsia" w:cstheme="minorEastAsia"/>
          <w:szCs w:val="21"/>
        </w:rPr>
        <w:t>负责已完工程、设备和成品的保护以及竣工资料的整理、移交。费用由乙方承担；保护期间发生损坏，乙方在甲方通知的时限内自费予以修复。</w:t>
      </w:r>
    </w:p>
    <w:p w14:paraId="36E70EA4">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10.</w:t>
      </w:r>
      <w:r>
        <w:rPr>
          <w:rFonts w:hint="eastAsia" w:asciiTheme="minorEastAsia" w:hAnsiTheme="minorEastAsia" w:eastAsiaTheme="minorEastAsia" w:cstheme="minorEastAsia"/>
          <w:szCs w:val="21"/>
        </w:rPr>
        <w:t>乙方必须做好施工记录，隐蔽工程记录，汇集施工资料，包括摄影、录象资料。</w:t>
      </w:r>
    </w:p>
    <w:p w14:paraId="5F8C549D">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val="en-US" w:eastAsia="zh-CN"/>
        </w:rPr>
        <w:t>11.</w:t>
      </w:r>
      <w:r>
        <w:rPr>
          <w:rFonts w:hint="eastAsia" w:asciiTheme="minorEastAsia" w:hAnsiTheme="minorEastAsia" w:eastAsiaTheme="minorEastAsia" w:cstheme="minorEastAsia"/>
          <w:szCs w:val="21"/>
        </w:rPr>
        <w:t>严格按照有关环保、环卫的规定以及甲方的要求执行环境保护及清洁工作，否则，乙方自行承担因此遭受的罚款、责任和损失。</w:t>
      </w:r>
    </w:p>
    <w:p w14:paraId="34EF938C">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val="en-US" w:eastAsia="zh-CN"/>
        </w:rPr>
        <w:t>12.</w:t>
      </w:r>
      <w:r>
        <w:rPr>
          <w:rFonts w:hint="eastAsia" w:asciiTheme="minorEastAsia" w:hAnsiTheme="minorEastAsia" w:eastAsiaTheme="minorEastAsia" w:cstheme="minorEastAsia"/>
          <w:szCs w:val="21"/>
        </w:rPr>
        <w:t>乙方项目部人员，均须具备相应资质，人员专职在岗，不得兼任其他项目任何职务；如需变更人员安排、机械设备或施工方案等，必须提前一周书面上报甲方并经同意后方可执行</w:t>
      </w:r>
      <w:r>
        <w:rPr>
          <w:rFonts w:hint="eastAsia" w:asciiTheme="minorEastAsia" w:hAnsiTheme="minorEastAsia" w:eastAsiaTheme="minorEastAsia" w:cstheme="minorEastAsia"/>
          <w:szCs w:val="21"/>
          <w:lang w:eastAsia="zh-CN"/>
        </w:rPr>
        <w:t>。</w:t>
      </w:r>
    </w:p>
    <w:p w14:paraId="5919DC53">
      <w:pPr>
        <w:keepNext w:val="0"/>
        <w:keepLines w:val="0"/>
        <w:pageBreakBefore w:val="0"/>
        <w:widowControl w:val="0"/>
        <w:kinsoku/>
        <w:wordWrap/>
        <w:overflowPunct/>
        <w:topLinePunct w:val="0"/>
        <w:bidi w:val="0"/>
        <w:spacing w:line="520" w:lineRule="exact"/>
        <w:ind w:firstLine="420" w:firstLineChars="200"/>
        <w:textAlignment w:val="auto"/>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13.未经甲方书面许可，</w:t>
      </w:r>
      <w:r>
        <w:rPr>
          <w:rFonts w:hint="eastAsia" w:asciiTheme="minorEastAsia" w:hAnsiTheme="minorEastAsia" w:eastAsiaTheme="minorEastAsia" w:cstheme="minorEastAsia"/>
          <w:i w:val="0"/>
          <w:iCs w:val="0"/>
          <w:caps w:val="0"/>
          <w:spacing w:val="0"/>
          <w:sz w:val="21"/>
          <w:szCs w:val="21"/>
          <w:shd w:val="clear" w:fill="auto"/>
        </w:rPr>
        <w:t>乙方不得将任何工程项目分包或转包给第三方</w:t>
      </w:r>
      <w:r>
        <w:rPr>
          <w:rFonts w:hint="eastAsia" w:asciiTheme="minorEastAsia" w:hAnsiTheme="minorEastAsia" w:eastAsiaTheme="minorEastAsia" w:cstheme="minorEastAsia"/>
          <w:i w:val="0"/>
          <w:iCs w:val="0"/>
          <w:caps w:val="0"/>
          <w:spacing w:val="0"/>
          <w:sz w:val="21"/>
          <w:szCs w:val="21"/>
          <w:shd w:val="clear"/>
          <w:lang w:eastAsia="zh-CN"/>
        </w:rPr>
        <w:t>。</w:t>
      </w:r>
    </w:p>
    <w:p w14:paraId="47831AFE">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第七</w:t>
      </w:r>
      <w:r>
        <w:rPr>
          <w:rFonts w:hint="eastAsia" w:asciiTheme="minorEastAsia" w:hAnsiTheme="minorEastAsia" w:eastAsiaTheme="minorEastAsia" w:cstheme="minorEastAsia"/>
          <w:b/>
          <w:bCs/>
          <w:sz w:val="21"/>
          <w:szCs w:val="21"/>
          <w:lang w:val="en-US" w:eastAsia="zh-CN"/>
        </w:rPr>
        <w:t>条</w:t>
      </w:r>
      <w:r>
        <w:rPr>
          <w:rFonts w:hint="eastAsia" w:asciiTheme="minorEastAsia" w:hAnsiTheme="minorEastAsia" w:eastAsiaTheme="minorEastAsia" w:cstheme="minorEastAsia"/>
          <w:b/>
          <w:bCs/>
          <w:sz w:val="21"/>
          <w:szCs w:val="21"/>
        </w:rPr>
        <w:t xml:space="preserve"> 质量</w:t>
      </w:r>
      <w:r>
        <w:rPr>
          <w:rFonts w:hint="eastAsia" w:asciiTheme="minorEastAsia" w:hAnsiTheme="minorEastAsia" w:eastAsiaTheme="minorEastAsia" w:cstheme="minorEastAsia"/>
          <w:b/>
          <w:bCs/>
          <w:sz w:val="21"/>
          <w:szCs w:val="21"/>
          <w:lang w:val="en-US" w:eastAsia="zh-CN"/>
        </w:rPr>
        <w:t>要求</w:t>
      </w:r>
      <w:r>
        <w:rPr>
          <w:rFonts w:hint="eastAsia" w:asciiTheme="minorEastAsia" w:hAnsiTheme="minorEastAsia" w:eastAsiaTheme="minorEastAsia" w:cstheme="minorEastAsia"/>
          <w:b/>
          <w:bCs/>
          <w:sz w:val="21"/>
          <w:szCs w:val="21"/>
        </w:rPr>
        <w:t>与</w:t>
      </w:r>
      <w:r>
        <w:rPr>
          <w:rFonts w:hint="eastAsia" w:asciiTheme="minorEastAsia" w:hAnsiTheme="minorEastAsia" w:eastAsiaTheme="minorEastAsia" w:cstheme="minorEastAsia"/>
          <w:b/>
          <w:bCs/>
          <w:sz w:val="21"/>
          <w:szCs w:val="21"/>
          <w:lang w:val="en-US" w:eastAsia="zh-CN"/>
        </w:rPr>
        <w:t>验收</w:t>
      </w:r>
    </w:p>
    <w:p w14:paraId="4DFDEBCE">
      <w:pPr>
        <w:keepNext w:val="0"/>
        <w:keepLines w:val="0"/>
        <w:pageBreakBefore w:val="0"/>
        <w:widowControl w:val="0"/>
        <w:tabs>
          <w:tab w:val="left" w:pos="360"/>
        </w:tabs>
        <w:kinsoku/>
        <w:wordWrap/>
        <w:overflowPunct/>
        <w:topLinePunct w:val="0"/>
        <w:bidi w:val="0"/>
        <w:spacing w:line="520" w:lineRule="exact"/>
        <w:ind w:firstLine="422"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1.工程质量</w:t>
      </w:r>
    </w:p>
    <w:p w14:paraId="05F68225">
      <w:pPr>
        <w:keepNext w:val="0"/>
        <w:keepLines w:val="0"/>
        <w:pageBreakBefore w:val="0"/>
        <w:widowControl w:val="0"/>
        <w:kinsoku/>
        <w:wordWrap/>
        <w:overflowPunct/>
        <w:topLinePunct w:val="0"/>
        <w:bidi w:val="0"/>
        <w:spacing w:line="520" w:lineRule="exact"/>
        <w:ind w:left="359" w:leftChars="171" w:firstLine="0" w:firstLineChars="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1.1</w:t>
      </w:r>
      <w:r>
        <w:rPr>
          <w:rFonts w:hint="eastAsia" w:asciiTheme="minorEastAsia" w:hAnsiTheme="minorEastAsia" w:eastAsiaTheme="minorEastAsia" w:cstheme="minorEastAsia"/>
          <w:i w:val="0"/>
          <w:iCs w:val="0"/>
          <w:caps w:val="0"/>
          <w:spacing w:val="0"/>
          <w:sz w:val="21"/>
          <w:szCs w:val="21"/>
          <w:shd w:val="clear" w:fill="auto"/>
        </w:rPr>
        <w:t>工程施工及验收应符合装修、装饰工程标准及验收规范的有关规定。乙方应保证质量合格和施工安全，质量标准为</w:t>
      </w:r>
      <w:r>
        <w:rPr>
          <w:rFonts w:hint="eastAsia" w:asciiTheme="minorEastAsia" w:hAnsiTheme="minorEastAsia" w:eastAsiaTheme="minorEastAsia" w:cstheme="minorEastAsia"/>
          <w:i w:val="0"/>
          <w:iCs w:val="0"/>
          <w:caps w:val="0"/>
          <w:spacing w:val="0"/>
          <w:sz w:val="21"/>
          <w:szCs w:val="21"/>
          <w:u w:val="none"/>
          <w:shd w:val="clear" w:fill="auto"/>
        </w:rPr>
        <w:t>合格</w:t>
      </w:r>
      <w:r>
        <w:rPr>
          <w:rFonts w:hint="eastAsia" w:asciiTheme="minorEastAsia" w:hAnsiTheme="minorEastAsia" w:eastAsiaTheme="minorEastAsia" w:cstheme="minorEastAsia"/>
          <w:i w:val="0"/>
          <w:iCs w:val="0"/>
          <w:caps w:val="0"/>
          <w:spacing w:val="0"/>
          <w:sz w:val="21"/>
          <w:szCs w:val="21"/>
          <w:shd w:val="clear" w:fill="auto"/>
        </w:rPr>
        <w:t>。 </w:t>
      </w:r>
    </w:p>
    <w:p w14:paraId="7A364031">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1.2乙方需严格按照国家规范要求、甲方</w:t>
      </w:r>
      <w:r>
        <w:rPr>
          <w:rFonts w:hint="eastAsia" w:asciiTheme="minorEastAsia" w:hAnsiTheme="minorEastAsia" w:eastAsiaTheme="minorEastAsia" w:cstheme="minorEastAsia"/>
          <w:sz w:val="21"/>
          <w:szCs w:val="21"/>
          <w:lang w:val="en-US" w:eastAsia="zh-CN"/>
        </w:rPr>
        <w:t>确认的</w:t>
      </w:r>
      <w:r>
        <w:rPr>
          <w:rFonts w:hint="eastAsia" w:asciiTheme="minorEastAsia" w:hAnsiTheme="minorEastAsia" w:eastAsiaTheme="minorEastAsia" w:cstheme="minorEastAsia"/>
          <w:sz w:val="21"/>
          <w:szCs w:val="21"/>
        </w:rPr>
        <w:t>设计施工图施工。</w:t>
      </w:r>
    </w:p>
    <w:p w14:paraId="51923603">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1.3乙方在向甲方报验前，应自行组织验收，自检合格后报甲方验收。</w:t>
      </w:r>
    </w:p>
    <w:p w14:paraId="6B98EDC8">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1.4</w:t>
      </w:r>
      <w:r>
        <w:rPr>
          <w:rFonts w:hint="eastAsia" w:asciiTheme="minorEastAsia" w:hAnsiTheme="minorEastAsia" w:eastAsiaTheme="minorEastAsia" w:cstheme="minorEastAsia"/>
          <w:szCs w:val="21"/>
        </w:rPr>
        <w:t>凡由甲方自行采购的材料、设备，产品质量由甲方自负；施工质量由乙方负责。</w:t>
      </w:r>
    </w:p>
    <w:p w14:paraId="2448EA6D">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1.5</w:t>
      </w:r>
      <w:r>
        <w:rPr>
          <w:rFonts w:hint="eastAsia" w:asciiTheme="minorEastAsia" w:hAnsiTheme="minorEastAsia" w:eastAsiaTheme="minorEastAsia" w:cstheme="minorEastAsia"/>
          <w:sz w:val="21"/>
          <w:szCs w:val="21"/>
        </w:rPr>
        <w:t>工程办理验收后，仍发现</w:t>
      </w:r>
      <w:bookmarkStart w:id="0" w:name="OLE_LINK2"/>
      <w:bookmarkStart w:id="1" w:name="OLE_LINK3"/>
      <w:r>
        <w:rPr>
          <w:rFonts w:hint="eastAsia" w:asciiTheme="minorEastAsia" w:hAnsiTheme="minorEastAsia" w:eastAsiaTheme="minorEastAsia" w:cstheme="minorEastAsia"/>
          <w:sz w:val="21"/>
          <w:szCs w:val="21"/>
        </w:rPr>
        <w:t>属乙方原因造成的质量问题</w:t>
      </w:r>
      <w:bookmarkEnd w:id="0"/>
      <w:bookmarkEnd w:id="1"/>
      <w:r>
        <w:rPr>
          <w:rFonts w:hint="eastAsia" w:asciiTheme="minorEastAsia" w:hAnsiTheme="minorEastAsia" w:eastAsiaTheme="minorEastAsia" w:cstheme="minorEastAsia"/>
          <w:sz w:val="21"/>
          <w:szCs w:val="21"/>
        </w:rPr>
        <w:t>，乙方须在3个日历天内完成维修。</w:t>
      </w:r>
    </w:p>
    <w:p w14:paraId="6F8E8D40">
      <w:pPr>
        <w:keepNext w:val="0"/>
        <w:keepLines w:val="0"/>
        <w:pageBreakBefore w:val="0"/>
        <w:widowControl w:val="0"/>
        <w:tabs>
          <w:tab w:val="left" w:pos="360"/>
        </w:tabs>
        <w:kinsoku/>
        <w:wordWrap/>
        <w:overflowPunct/>
        <w:topLinePunct w:val="0"/>
        <w:bidi w:val="0"/>
        <w:spacing w:line="520" w:lineRule="exact"/>
        <w:ind w:firstLine="422"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w:t>
      </w:r>
      <w:r>
        <w:rPr>
          <w:rFonts w:hint="eastAsia" w:asciiTheme="minorEastAsia" w:hAnsiTheme="minorEastAsia" w:eastAsiaTheme="minorEastAsia" w:cstheme="minorEastAsia"/>
          <w:b/>
          <w:sz w:val="21"/>
          <w:szCs w:val="21"/>
          <w:lang w:val="en-US" w:eastAsia="zh-CN"/>
        </w:rPr>
        <w:t>施工过程中的检查与验收</w:t>
      </w:r>
    </w:p>
    <w:p w14:paraId="567831EE">
      <w:pPr>
        <w:pStyle w:val="13"/>
        <w:keepNext w:val="0"/>
        <w:keepLines w:val="0"/>
        <w:pageBreakBefore w:val="0"/>
        <w:widowControl w:val="0"/>
        <w:kinsoku/>
        <w:wordWrap/>
        <w:overflowPunct/>
        <w:topLinePunct w:val="0"/>
        <w:bidi w:val="0"/>
        <w:spacing w:before="0" w:after="0" w:line="520" w:lineRule="exact"/>
        <w:ind w:left="359" w:leftChars="171" w:right="26"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2.1 乙方应认真按照标准、规范和设计图纸要求以及甲方依据合同发出的指令施工，随时接受甲方的检查检验，为检查、检验提供便利条件，并根据要求向甲方及监理提供与工程质量有关的技术资料。  </w:t>
      </w:r>
    </w:p>
    <w:p w14:paraId="1E9CDDA3">
      <w:pPr>
        <w:pStyle w:val="13"/>
        <w:keepNext w:val="0"/>
        <w:keepLines w:val="0"/>
        <w:pageBreakBefore w:val="0"/>
        <w:widowControl w:val="0"/>
        <w:kinsoku/>
        <w:wordWrap/>
        <w:overflowPunct/>
        <w:topLinePunct w:val="0"/>
        <w:bidi w:val="0"/>
        <w:spacing w:before="0" w:after="0" w:line="520" w:lineRule="exact"/>
        <w:ind w:left="359" w:leftChars="171" w:right="26"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 工程质量达不到约定标准的部分，乙方应按</w:t>
      </w:r>
      <w:r>
        <w:rPr>
          <w:rFonts w:hint="eastAsia" w:asciiTheme="minorEastAsia" w:hAnsiTheme="minorEastAsia" w:eastAsiaTheme="minorEastAsia" w:cstheme="minorEastAsia"/>
          <w:bCs/>
          <w:sz w:val="21"/>
          <w:szCs w:val="21"/>
        </w:rPr>
        <w:t>甲</w:t>
      </w:r>
      <w:r>
        <w:rPr>
          <w:rFonts w:hint="eastAsia" w:asciiTheme="minorEastAsia" w:hAnsiTheme="minorEastAsia" w:eastAsiaTheme="minorEastAsia" w:cstheme="minorEastAsia"/>
          <w:sz w:val="21"/>
          <w:szCs w:val="21"/>
        </w:rPr>
        <w:t>方的要求拆除和重新施工，直到符合约定标准。</w:t>
      </w:r>
    </w:p>
    <w:p w14:paraId="4A0210BB">
      <w:pPr>
        <w:pStyle w:val="13"/>
        <w:keepNext w:val="0"/>
        <w:keepLines w:val="0"/>
        <w:pageBreakBefore w:val="0"/>
        <w:widowControl w:val="0"/>
        <w:kinsoku/>
        <w:wordWrap/>
        <w:overflowPunct/>
        <w:topLinePunct w:val="0"/>
        <w:bidi w:val="0"/>
        <w:spacing w:before="0" w:after="0" w:line="520" w:lineRule="exact"/>
        <w:ind w:left="359" w:leftChars="171" w:right="26"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2.3 </w:t>
      </w:r>
      <w:r>
        <w:rPr>
          <w:rFonts w:hint="eastAsia" w:asciiTheme="minorEastAsia" w:hAnsiTheme="minorEastAsia" w:eastAsiaTheme="minorEastAsia" w:cstheme="minorEastAsia"/>
          <w:sz w:val="21"/>
          <w:szCs w:val="21"/>
          <w:lang w:val="en-US" w:eastAsia="zh-CN"/>
        </w:rPr>
        <w:t>隐蔽工程</w:t>
      </w:r>
      <w:r>
        <w:rPr>
          <w:rFonts w:hint="eastAsia" w:asciiTheme="minorEastAsia" w:hAnsiTheme="minorEastAsia" w:eastAsiaTheme="minorEastAsia" w:cstheme="minorEastAsia"/>
          <w:sz w:val="21"/>
          <w:szCs w:val="21"/>
        </w:rPr>
        <w:t>具备中间验收或隐蔽工程验收条件时，乙方必须书面通知甲方验收</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甲方</w:t>
      </w:r>
      <w:r>
        <w:rPr>
          <w:rFonts w:hint="eastAsia" w:asciiTheme="minorEastAsia" w:hAnsiTheme="minorEastAsia" w:eastAsiaTheme="minorEastAsia" w:cstheme="minorEastAsia"/>
          <w:sz w:val="21"/>
          <w:szCs w:val="21"/>
        </w:rPr>
        <w:t>验收合格后，乙方可进行隐蔽和继续施工。验收不合格，乙方在甲方限定的时间内修改后重新验收。隐蔽工程未经甲方验收合格就覆盖的，视为质量不合格，甲方有权要求乙方返工，所有费用均由乙方承担，工期不予顺延。</w:t>
      </w:r>
    </w:p>
    <w:p w14:paraId="73F9D5B1">
      <w:pPr>
        <w:pStyle w:val="13"/>
        <w:keepNext w:val="0"/>
        <w:keepLines w:val="0"/>
        <w:pageBreakBefore w:val="0"/>
        <w:widowControl w:val="0"/>
        <w:kinsoku/>
        <w:wordWrap/>
        <w:overflowPunct/>
        <w:topLinePunct w:val="0"/>
        <w:bidi w:val="0"/>
        <w:spacing w:before="0" w:after="0" w:line="520" w:lineRule="exact"/>
        <w:ind w:left="359" w:leftChars="171" w:right="26"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2.4 当甲方要求对已经验收合格但隐蔽的工程重新</w:t>
      </w:r>
      <w:r>
        <w:rPr>
          <w:rFonts w:hint="eastAsia" w:asciiTheme="minorEastAsia" w:hAnsiTheme="minorEastAsia" w:eastAsiaTheme="minorEastAsia" w:cstheme="minorEastAsia"/>
          <w:sz w:val="21"/>
          <w:szCs w:val="21"/>
          <w:lang w:val="en-US" w:eastAsia="zh-CN"/>
        </w:rPr>
        <w:t>验收</w:t>
      </w:r>
      <w:r>
        <w:rPr>
          <w:rFonts w:hint="eastAsia" w:asciiTheme="minorEastAsia" w:hAnsiTheme="minorEastAsia" w:eastAsiaTheme="minorEastAsia" w:cstheme="minorEastAsia"/>
          <w:sz w:val="21"/>
          <w:szCs w:val="21"/>
        </w:rPr>
        <w:t>时，乙方应按要求进行剥离或开孔，并在</w:t>
      </w:r>
      <w:r>
        <w:rPr>
          <w:rFonts w:hint="eastAsia" w:asciiTheme="minorEastAsia" w:hAnsiTheme="minorEastAsia" w:eastAsiaTheme="minorEastAsia" w:cstheme="minorEastAsia"/>
          <w:sz w:val="21"/>
          <w:szCs w:val="21"/>
          <w:lang w:val="en-US" w:eastAsia="zh-CN"/>
        </w:rPr>
        <w:t>验收</w:t>
      </w:r>
      <w:r>
        <w:rPr>
          <w:rFonts w:hint="eastAsia" w:asciiTheme="minorEastAsia" w:hAnsiTheme="minorEastAsia" w:eastAsiaTheme="minorEastAsia" w:cstheme="minorEastAsia"/>
          <w:sz w:val="21"/>
          <w:szCs w:val="21"/>
        </w:rPr>
        <w:t>后重新覆盖或修复。合格，甲方承担由此发生的费用，并相应顺延工期。</w:t>
      </w:r>
      <w:r>
        <w:rPr>
          <w:rFonts w:hint="eastAsia" w:asciiTheme="minorEastAsia" w:hAnsiTheme="minorEastAsia" w:eastAsiaTheme="minorEastAsia" w:cstheme="minorEastAsia"/>
          <w:sz w:val="21"/>
          <w:szCs w:val="21"/>
          <w:lang w:val="en-US" w:eastAsia="zh-CN"/>
        </w:rPr>
        <w:t>验收</w:t>
      </w:r>
      <w:r>
        <w:rPr>
          <w:rFonts w:hint="eastAsia" w:asciiTheme="minorEastAsia" w:hAnsiTheme="minorEastAsia" w:eastAsiaTheme="minorEastAsia" w:cstheme="minorEastAsia"/>
          <w:sz w:val="21"/>
          <w:szCs w:val="21"/>
        </w:rPr>
        <w:t>不合格，乙方承担发生的全部费用，工期不予顺延。</w:t>
      </w:r>
    </w:p>
    <w:p w14:paraId="600ECCE5">
      <w:pPr>
        <w:keepNext w:val="0"/>
        <w:keepLines w:val="0"/>
        <w:pageBreakBefore w:val="0"/>
        <w:widowControl w:val="0"/>
        <w:kinsoku/>
        <w:wordWrap/>
        <w:overflowPunct/>
        <w:topLinePunct w:val="0"/>
        <w:bidi w:val="0"/>
        <w:spacing w:line="520" w:lineRule="exact"/>
        <w:ind w:left="353" w:leftChars="168" w:firstLine="0" w:firstLineChars="0"/>
        <w:textAlignment w:val="auto"/>
        <w:rPr>
          <w:rFonts w:hint="eastAsia" w:asciiTheme="minorEastAsia" w:hAnsiTheme="minorEastAsia" w:eastAsiaTheme="minorEastAsia" w:cstheme="minorEastAsia"/>
          <w:i w:val="0"/>
          <w:iCs w:val="0"/>
          <w:caps w:val="0"/>
          <w:spacing w:val="0"/>
          <w:sz w:val="21"/>
          <w:szCs w:val="21"/>
          <w:shd w:val="clear"/>
        </w:rPr>
      </w:pPr>
      <w:r>
        <w:rPr>
          <w:rFonts w:hint="eastAsia" w:asciiTheme="minorEastAsia" w:hAnsiTheme="minorEastAsia" w:eastAsiaTheme="minorEastAsia" w:cstheme="minorEastAsia"/>
          <w:sz w:val="21"/>
          <w:szCs w:val="21"/>
        </w:rPr>
        <w:t>2.</w:t>
      </w: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i w:val="0"/>
          <w:iCs w:val="0"/>
          <w:caps w:val="0"/>
          <w:spacing w:val="0"/>
          <w:sz w:val="21"/>
          <w:szCs w:val="21"/>
          <w:shd w:val="clear"/>
        </w:rPr>
        <w:t>本合同结构改造、水电、地砖墙砖、墙漆、木工、安装等实行分项验收，每项完工后乙方书面通知甲方验收。</w:t>
      </w:r>
    </w:p>
    <w:p w14:paraId="14F2AB96">
      <w:pPr>
        <w:keepNext w:val="0"/>
        <w:keepLines w:val="0"/>
        <w:pageBreakBefore w:val="0"/>
        <w:widowControl w:val="0"/>
        <w:kinsoku/>
        <w:wordWrap/>
        <w:overflowPunct/>
        <w:topLinePunct w:val="0"/>
        <w:bidi w:val="0"/>
        <w:spacing w:line="520" w:lineRule="exact"/>
        <w:ind w:right="25" w:rightChars="12" w:firstLine="0" w:firstLineChars="0"/>
        <w:textAlignment w:val="auto"/>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rPr>
        <w:t>第八</w:t>
      </w:r>
      <w:r>
        <w:rPr>
          <w:rFonts w:hint="eastAsia" w:asciiTheme="minorEastAsia" w:hAnsiTheme="minorEastAsia" w:eastAsiaTheme="minorEastAsia" w:cstheme="minorEastAsia"/>
          <w:b/>
          <w:bCs/>
          <w:sz w:val="21"/>
          <w:szCs w:val="21"/>
          <w:lang w:val="en-US" w:eastAsia="zh-CN"/>
        </w:rPr>
        <w:t>条</w:t>
      </w:r>
      <w:r>
        <w:rPr>
          <w:rFonts w:hint="eastAsia" w:asciiTheme="minorEastAsia" w:hAnsiTheme="minorEastAsia" w:eastAsiaTheme="minorEastAsia" w:cstheme="minorEastAsia"/>
          <w:b/>
          <w:bCs/>
          <w:sz w:val="21"/>
          <w:szCs w:val="21"/>
        </w:rPr>
        <w:t xml:space="preserve"> 工程变更</w:t>
      </w:r>
    </w:p>
    <w:p w14:paraId="12EBE282">
      <w:pPr>
        <w:keepNext w:val="0"/>
        <w:keepLines w:val="0"/>
        <w:pageBreakBefore w:val="0"/>
        <w:widowControl w:val="0"/>
        <w:kinsoku/>
        <w:wordWrap/>
        <w:overflowPunct/>
        <w:topLinePunct w:val="0"/>
        <w:bidi w:val="0"/>
        <w:spacing w:line="520" w:lineRule="exact"/>
        <w:ind w:right="25" w:rightChars="12"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w:t>
      </w:r>
      <w:r>
        <w:rPr>
          <w:rFonts w:hint="eastAsia" w:asciiTheme="minorEastAsia" w:hAnsiTheme="minorEastAsia" w:eastAsiaTheme="minorEastAsia" w:cstheme="minorEastAsia"/>
          <w:color w:val="000000" w:themeColor="text1"/>
          <w:sz w:val="21"/>
          <w:szCs w:val="21"/>
          <w14:textFill>
            <w14:solidFill>
              <w14:schemeClr w14:val="tx1"/>
            </w14:solidFill>
          </w14:textFill>
        </w:rPr>
        <w:t>甲方有权对设计图纸及工程量进行变更，乙方应无条件及时按变更进行施工，不得拒绝。若因甲方要求或设计变更造成的</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返</w:t>
      </w:r>
      <w:r>
        <w:rPr>
          <w:rFonts w:hint="eastAsia" w:asciiTheme="minorEastAsia" w:hAnsiTheme="minorEastAsia" w:eastAsiaTheme="minorEastAsia" w:cstheme="minorEastAsia"/>
          <w:color w:val="000000" w:themeColor="text1"/>
          <w:sz w:val="21"/>
          <w:szCs w:val="21"/>
          <w14:textFill>
            <w14:solidFill>
              <w14:schemeClr w14:val="tx1"/>
            </w14:solidFill>
          </w14:textFill>
        </w:rPr>
        <w:t>工，费用由甲方承担</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eastAsiaTheme="minorEastAsia" w:cstheme="minorEastAsia"/>
          <w:sz w:val="21"/>
          <w:szCs w:val="21"/>
        </w:rPr>
        <w:t>若设计变更造成工期延误，合同工期顺延。如乙方对原设计提出变更要求，经甲方书面批准后方可实施。</w:t>
      </w:r>
    </w:p>
    <w:p w14:paraId="010117B1">
      <w:pPr>
        <w:pStyle w:val="9"/>
        <w:keepNext w:val="0"/>
        <w:keepLines w:val="0"/>
        <w:pageBreakBefore w:val="0"/>
        <w:widowControl w:val="0"/>
        <w:kinsoku/>
        <w:wordWrap/>
        <w:overflowPunct/>
        <w:topLinePunct w:val="0"/>
        <w:bidi w:val="0"/>
        <w:spacing w:after="0"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2.因乙方施工质量问题或施工安排不当导致设计变更而发生的费用，均由乙方承担，工期不予顺延。</w:t>
      </w:r>
    </w:p>
    <w:p w14:paraId="0072C006">
      <w:pPr>
        <w:keepNext w:val="0"/>
        <w:keepLines w:val="0"/>
        <w:pageBreakBefore w:val="0"/>
        <w:widowControl w:val="0"/>
        <w:kinsoku/>
        <w:wordWrap/>
        <w:overflowPunct/>
        <w:topLinePunct w:val="0"/>
        <w:bidi w:val="0"/>
        <w:spacing w:line="520" w:lineRule="exact"/>
        <w:ind w:right="25" w:rightChars="12"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合同履行中乙方要求变更工程质量标准及发生其他重大变更，由双方协商解决。</w:t>
      </w:r>
    </w:p>
    <w:p w14:paraId="5B02F955">
      <w:pPr>
        <w:keepNext w:val="0"/>
        <w:keepLines w:val="0"/>
        <w:pageBreakBefore w:val="0"/>
        <w:widowControl w:val="0"/>
        <w:kinsoku/>
        <w:wordWrap/>
        <w:overflowPunct/>
        <w:topLinePunct w:val="0"/>
        <w:bidi w:val="0"/>
        <w:spacing w:line="520" w:lineRule="exact"/>
        <w:ind w:right="25" w:rightChars="12"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rPr>
        <w:t>施工中如发生除设计变更以外的其他变更时，由甲方、乙方共同签证确认。</w:t>
      </w:r>
    </w:p>
    <w:p w14:paraId="39DC148D">
      <w:pPr>
        <w:pStyle w:val="13"/>
        <w:keepNext w:val="0"/>
        <w:keepLines w:val="0"/>
        <w:pageBreakBefore w:val="0"/>
        <w:widowControl w:val="0"/>
        <w:kinsoku/>
        <w:wordWrap/>
        <w:overflowPunct/>
        <w:topLinePunct w:val="0"/>
        <w:bidi w:val="0"/>
        <w:spacing w:before="0" w:after="0" w:line="520" w:lineRule="exact"/>
        <w:ind w:left="-178" w:leftChars="-85" w:right="0" w:firstLine="0" w:firstLineChars="0"/>
        <w:textAlignment w:val="auto"/>
        <w:rPr>
          <w:rFonts w:hint="eastAsia" w:asciiTheme="minorEastAsia" w:hAnsiTheme="minorEastAsia" w:eastAsiaTheme="minorEastAsia" w:cstheme="minorEastAsia"/>
          <w:b/>
          <w:bCs/>
          <w:kern w:val="2"/>
          <w:sz w:val="21"/>
          <w:szCs w:val="21"/>
        </w:rPr>
      </w:pPr>
      <w:r>
        <w:rPr>
          <w:rFonts w:hint="eastAsia" w:asciiTheme="minorEastAsia" w:hAnsiTheme="minorEastAsia" w:eastAsiaTheme="minorEastAsia" w:cstheme="minorEastAsia"/>
          <w:b/>
          <w:bCs/>
          <w:kern w:val="2"/>
          <w:sz w:val="21"/>
          <w:szCs w:val="21"/>
        </w:rPr>
        <w:t>第九</w:t>
      </w:r>
      <w:r>
        <w:rPr>
          <w:rFonts w:hint="eastAsia" w:asciiTheme="minorEastAsia" w:hAnsiTheme="minorEastAsia" w:eastAsiaTheme="minorEastAsia" w:cstheme="minorEastAsia"/>
          <w:b/>
          <w:bCs/>
          <w:kern w:val="2"/>
          <w:sz w:val="21"/>
          <w:szCs w:val="21"/>
          <w:lang w:val="en-US" w:eastAsia="zh-CN"/>
        </w:rPr>
        <w:t>条</w:t>
      </w:r>
      <w:r>
        <w:rPr>
          <w:rFonts w:hint="eastAsia" w:asciiTheme="minorEastAsia" w:hAnsiTheme="minorEastAsia" w:eastAsiaTheme="minorEastAsia" w:cstheme="minorEastAsia"/>
          <w:b/>
          <w:bCs/>
          <w:kern w:val="2"/>
          <w:sz w:val="21"/>
          <w:szCs w:val="21"/>
        </w:rPr>
        <w:t xml:space="preserve"> 工程竣工验收与结算</w:t>
      </w:r>
    </w:p>
    <w:p w14:paraId="32620E60">
      <w:pPr>
        <w:pStyle w:val="13"/>
        <w:keepNext w:val="0"/>
        <w:keepLines w:val="0"/>
        <w:pageBreakBefore w:val="0"/>
        <w:widowControl w:val="0"/>
        <w:tabs>
          <w:tab w:val="left" w:pos="360"/>
        </w:tabs>
        <w:kinsoku/>
        <w:wordWrap/>
        <w:overflowPunct/>
        <w:topLinePunct w:val="0"/>
        <w:bidi w:val="0"/>
        <w:spacing w:before="0" w:after="0" w:line="520" w:lineRule="exact"/>
        <w:ind w:left="0" w:leftChars="0" w:right="0" w:firstLine="422"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 xml:space="preserve">1.竣工验收 </w:t>
      </w:r>
    </w:p>
    <w:p w14:paraId="3E253718">
      <w:pPr>
        <w:pStyle w:val="13"/>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 工程</w:t>
      </w:r>
      <w:r>
        <w:rPr>
          <w:rFonts w:hint="eastAsia" w:asciiTheme="minorEastAsia" w:hAnsiTheme="minorEastAsia" w:eastAsiaTheme="minorEastAsia" w:cstheme="minorEastAsia"/>
          <w:sz w:val="21"/>
          <w:szCs w:val="21"/>
          <w:lang w:val="en-US" w:eastAsia="zh-CN"/>
        </w:rPr>
        <w:t>完工后，</w:t>
      </w:r>
      <w:r>
        <w:rPr>
          <w:rFonts w:hint="eastAsia" w:asciiTheme="minorEastAsia" w:hAnsiTheme="minorEastAsia" w:eastAsiaTheme="minorEastAsia" w:cstheme="minorEastAsia"/>
          <w:sz w:val="21"/>
          <w:szCs w:val="21"/>
        </w:rPr>
        <w:t>具备竣工验收条件</w:t>
      </w:r>
      <w:r>
        <w:rPr>
          <w:rFonts w:hint="eastAsia" w:asciiTheme="minorEastAsia" w:hAnsiTheme="minorEastAsia" w:eastAsiaTheme="minorEastAsia" w:cstheme="minorEastAsia"/>
          <w:sz w:val="21"/>
          <w:szCs w:val="21"/>
          <w:lang w:val="en-US" w:eastAsia="zh-CN"/>
        </w:rPr>
        <w:t>的</w:t>
      </w:r>
      <w:r>
        <w:rPr>
          <w:rFonts w:hint="eastAsia" w:asciiTheme="minorEastAsia" w:hAnsiTheme="minorEastAsia" w:eastAsiaTheme="minorEastAsia" w:cstheme="minorEastAsia"/>
          <w:sz w:val="21"/>
          <w:szCs w:val="21"/>
        </w:rPr>
        <w:t>，乙方按国家及工程当地工程竣工验收有关规定，提前15天向甲方提供完整竣工资料、竣工验收报告及工程质量保修书一式</w:t>
      </w:r>
      <w:r>
        <w:rPr>
          <w:rFonts w:hint="eastAsia" w:asciiTheme="minorEastAsia" w:hAnsiTheme="minorEastAsia" w:eastAsiaTheme="minorEastAsia" w:cstheme="minorEastAsia"/>
          <w:sz w:val="21"/>
          <w:szCs w:val="21"/>
          <w:lang w:val="en-US" w:eastAsia="zh-CN"/>
        </w:rPr>
        <w:t>贰</w:t>
      </w:r>
      <w:r>
        <w:rPr>
          <w:rFonts w:hint="eastAsia" w:asciiTheme="minorEastAsia" w:hAnsiTheme="minorEastAsia" w:eastAsiaTheme="minorEastAsia" w:cstheme="minorEastAsia"/>
          <w:sz w:val="21"/>
          <w:szCs w:val="21"/>
        </w:rPr>
        <w:t>套。甲方在收到以上文件后10日内组织验收，验收合格的由验收主体签具验收证明。甲方认为验收不合格的，乙方必须按甲方指定期限整改，直至甲方验收合格为止。验收不合格的，整改不得顺延工期。</w:t>
      </w:r>
    </w:p>
    <w:p w14:paraId="21117107">
      <w:pPr>
        <w:pStyle w:val="13"/>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1.2 工程竣工验收必须达到合同约定的质量标准。若乙方的施工安装质量和竣工验收资料达不到合同要求，乙方必须在规定的期限内按要求整改、补充完善，全部达到验收标准为止；同时，承担整改的费用和全部责任。经甲方验收合格签字确认后，乙方将竣工工程及验收合格资料移交给甲方使用，并同甲方按国家规定签订保修协议。乙方自交付之日起承担合同规定的工程保修责任。</w:t>
      </w:r>
    </w:p>
    <w:p w14:paraId="5A87C895">
      <w:pPr>
        <w:pStyle w:val="13"/>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 竣工日期为本工程竣工验收合格的日期。</w:t>
      </w:r>
      <w:r>
        <w:rPr>
          <w:rFonts w:hint="eastAsia" w:asciiTheme="minorEastAsia" w:hAnsiTheme="minorEastAsia" w:eastAsiaTheme="minorEastAsia" w:cstheme="minorEastAsia"/>
          <w:sz w:val="21"/>
          <w:szCs w:val="21"/>
          <w:lang w:val="en-US" w:eastAsia="zh-CN"/>
        </w:rPr>
        <w:t>工程</w:t>
      </w:r>
      <w:r>
        <w:rPr>
          <w:rFonts w:hint="eastAsia" w:asciiTheme="minorEastAsia" w:hAnsiTheme="minorEastAsia" w:eastAsiaTheme="minorEastAsia" w:cstheme="minorEastAsia"/>
          <w:sz w:val="21"/>
          <w:szCs w:val="21"/>
        </w:rPr>
        <w:t>质保期</w:t>
      </w:r>
      <w:r>
        <w:rPr>
          <w:rFonts w:hint="eastAsia" w:asciiTheme="minorEastAsia" w:hAnsiTheme="minorEastAsia" w:eastAsiaTheme="minorEastAsia" w:cstheme="minorEastAsia"/>
          <w:sz w:val="21"/>
          <w:szCs w:val="21"/>
          <w:lang w:val="en-US" w:eastAsia="zh-CN"/>
        </w:rPr>
        <w:t>自竣工验收合格之日</w:t>
      </w:r>
      <w:r>
        <w:rPr>
          <w:rFonts w:hint="eastAsia" w:asciiTheme="minorEastAsia" w:hAnsiTheme="minorEastAsia" w:eastAsiaTheme="minorEastAsia" w:cstheme="minorEastAsia"/>
          <w:sz w:val="21"/>
          <w:szCs w:val="21"/>
        </w:rPr>
        <w:t>起</w:t>
      </w:r>
      <w:r>
        <w:rPr>
          <w:rFonts w:hint="eastAsia" w:asciiTheme="minorEastAsia" w:hAnsiTheme="minorEastAsia" w:eastAsiaTheme="minorEastAsia" w:cstheme="minorEastAsia"/>
          <w:sz w:val="21"/>
          <w:szCs w:val="21"/>
          <w:lang w:val="en-US" w:eastAsia="zh-CN"/>
        </w:rPr>
        <w:t>计</w:t>
      </w:r>
      <w:r>
        <w:rPr>
          <w:rFonts w:hint="eastAsia" w:asciiTheme="minorEastAsia" w:hAnsiTheme="minorEastAsia" w:eastAsiaTheme="minorEastAsia" w:cstheme="minorEastAsia"/>
          <w:sz w:val="21"/>
          <w:szCs w:val="21"/>
        </w:rPr>
        <w:t>算。</w:t>
      </w:r>
    </w:p>
    <w:p w14:paraId="5D241654">
      <w:pPr>
        <w:pStyle w:val="13"/>
        <w:keepNext w:val="0"/>
        <w:keepLines w:val="0"/>
        <w:pageBreakBefore w:val="0"/>
        <w:widowControl w:val="0"/>
        <w:kinsoku/>
        <w:wordWrap/>
        <w:overflowPunct/>
        <w:topLinePunct w:val="0"/>
        <w:bidi w:val="0"/>
        <w:spacing w:before="0" w:after="0" w:line="520" w:lineRule="exact"/>
        <w:ind w:left="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 甲方的验收签认意见并不豁免乙方的合同违约责任，包括并不限于质量责任以及工期责任。</w:t>
      </w:r>
    </w:p>
    <w:p w14:paraId="6539266A">
      <w:pPr>
        <w:pStyle w:val="13"/>
        <w:keepNext w:val="0"/>
        <w:keepLines w:val="0"/>
        <w:pageBreakBefore w:val="0"/>
        <w:widowControl w:val="0"/>
        <w:kinsoku/>
        <w:wordWrap/>
        <w:overflowPunct/>
        <w:topLinePunct w:val="0"/>
        <w:bidi w:val="0"/>
        <w:spacing w:before="0" w:after="0" w:line="520" w:lineRule="exact"/>
        <w:ind w:left="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凡由甲方自行采购的材料、设备，产品质量由甲方自负；施工质量由乙方负责</w:t>
      </w:r>
      <w:r>
        <w:rPr>
          <w:rFonts w:hint="eastAsia" w:asciiTheme="minorEastAsia" w:hAnsiTheme="minorEastAsia" w:eastAsiaTheme="minorEastAsia" w:cstheme="minorEastAsia"/>
          <w:sz w:val="21"/>
          <w:szCs w:val="21"/>
          <w:lang w:eastAsia="zh-CN"/>
        </w:rPr>
        <w:t>。</w:t>
      </w:r>
    </w:p>
    <w:p w14:paraId="7A35D97D">
      <w:pPr>
        <w:pStyle w:val="13"/>
        <w:keepNext w:val="0"/>
        <w:keepLines w:val="0"/>
        <w:pageBreakBefore w:val="0"/>
        <w:widowControl w:val="0"/>
        <w:tabs>
          <w:tab w:val="left" w:pos="360"/>
        </w:tabs>
        <w:kinsoku/>
        <w:wordWrap/>
        <w:overflowPunct/>
        <w:topLinePunct w:val="0"/>
        <w:bidi w:val="0"/>
        <w:spacing w:before="0" w:after="0" w:line="520" w:lineRule="exact"/>
        <w:ind w:left="0" w:right="0" w:firstLine="422"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2.工程移交及资料移交</w:t>
      </w:r>
    </w:p>
    <w:p w14:paraId="43A26742">
      <w:pPr>
        <w:pStyle w:val="13"/>
        <w:keepNext w:val="0"/>
        <w:keepLines w:val="0"/>
        <w:pageBreakBefore w:val="0"/>
        <w:widowControl w:val="0"/>
        <w:kinsoku/>
        <w:wordWrap/>
        <w:overflowPunct/>
        <w:topLinePunct w:val="0"/>
        <w:bidi w:val="0"/>
        <w:spacing w:before="0" w:after="0" w:line="520" w:lineRule="exact"/>
        <w:ind w:left="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2.1 工程竣工验收合格之日起三日内乙方应清理现场并向甲方移交工程；乙方移交工程前必须撤除临时设施、撤出施工队伍和设备、材料，清理场地并经甲方查验符合规范后，甲方接收工程。移交前乙方承担成品保护责任</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保护期间发生损坏，乙方自费予以修复。第三方原因造成的损坏，通知甲方协调，由乙方负责修复，费用由责任方承担。由于乙方不履行上述义务，造成经济损失，责任由乙方承担，甲方在其工程款中扣除。如甲方提前使用，因使用损坏发生的维修费用由甲方承担。</w:t>
      </w:r>
    </w:p>
    <w:p w14:paraId="07894A13">
      <w:pPr>
        <w:pStyle w:val="13"/>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2.2 工程竣工验收前乙方应向甲方移交符合工程档案备案标准的工程竣工资料，竣工验收后乙方应向甲方提交完整合规的工程结算资料；</w:t>
      </w:r>
      <w:r>
        <w:rPr>
          <w:rFonts w:hint="eastAsia" w:asciiTheme="minorEastAsia" w:hAnsiTheme="minorEastAsia" w:eastAsiaTheme="minorEastAsia" w:cstheme="minorEastAsia"/>
          <w:sz w:val="21"/>
          <w:szCs w:val="21"/>
          <w:lang w:val="en-US" w:eastAsia="zh-CN"/>
        </w:rPr>
        <w:t>阶段性竣工验收时，甲方有权乙方移交阶段性</w:t>
      </w:r>
      <w:r>
        <w:rPr>
          <w:rFonts w:hint="eastAsia" w:asciiTheme="minorEastAsia" w:hAnsiTheme="minorEastAsia" w:eastAsiaTheme="minorEastAsia" w:cstheme="minorEastAsia"/>
          <w:sz w:val="21"/>
          <w:szCs w:val="21"/>
        </w:rPr>
        <w:t>工程竣工资料</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乙方逾期未向甲方移交，造成延误，造成的费用和责任均由乙方承担。</w:t>
      </w:r>
    </w:p>
    <w:p w14:paraId="40AC6E6A">
      <w:pPr>
        <w:pStyle w:val="13"/>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i w:val="0"/>
          <w:iCs w:val="0"/>
          <w:caps w:val="0"/>
          <w:spacing w:val="0"/>
          <w:sz w:val="21"/>
          <w:szCs w:val="21"/>
          <w:shd w:val="clear"/>
        </w:rPr>
      </w:pPr>
      <w:r>
        <w:rPr>
          <w:rFonts w:hint="eastAsia" w:asciiTheme="minorEastAsia" w:hAnsiTheme="minorEastAsia" w:eastAsiaTheme="minorEastAsia" w:cstheme="minorEastAsia"/>
          <w:sz w:val="21"/>
          <w:szCs w:val="21"/>
        </w:rPr>
        <w:t xml:space="preserve">2.3 </w:t>
      </w:r>
      <w:r>
        <w:rPr>
          <w:rFonts w:hint="eastAsia" w:asciiTheme="minorEastAsia" w:hAnsiTheme="minorEastAsia" w:eastAsiaTheme="minorEastAsia" w:cstheme="minorEastAsia"/>
          <w:i w:val="0"/>
          <w:iCs w:val="0"/>
          <w:caps w:val="0"/>
          <w:color w:val="auto"/>
          <w:spacing w:val="0"/>
          <w:sz w:val="21"/>
          <w:szCs w:val="21"/>
          <w:shd w:val="clear" w:fill="auto"/>
        </w:rPr>
        <w:t>乙方未移交完整的工程竣工资料或结算资料的，甲方有权暂停工程竣工验收或结算工作。</w:t>
      </w:r>
    </w:p>
    <w:p w14:paraId="5900EA53">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0"/>
        <w:jc w:val="both"/>
        <w:textAlignment w:val="auto"/>
        <w:rPr>
          <w:rFonts w:hint="eastAsia" w:asciiTheme="minorEastAsia" w:hAnsiTheme="minorEastAsia" w:eastAsiaTheme="minorEastAsia" w:cstheme="minorEastAsia"/>
          <w:b/>
          <w:bCs/>
          <w:i w:val="0"/>
          <w:iCs w:val="0"/>
          <w:caps w:val="0"/>
          <w:spacing w:val="0"/>
          <w:kern w:val="2"/>
          <w:sz w:val="21"/>
          <w:szCs w:val="21"/>
          <w:shd w:val="clear" w:fill="auto"/>
          <w:lang w:bidi="ar-SA"/>
        </w:rPr>
      </w:pPr>
      <w:r>
        <w:rPr>
          <w:rFonts w:hint="eastAsia" w:asciiTheme="minorEastAsia" w:hAnsiTheme="minorEastAsia" w:eastAsiaTheme="minorEastAsia" w:cstheme="minorEastAsia"/>
          <w:b/>
          <w:bCs/>
          <w:i w:val="0"/>
          <w:iCs w:val="0"/>
          <w:caps w:val="0"/>
          <w:spacing w:val="0"/>
          <w:kern w:val="2"/>
          <w:sz w:val="21"/>
          <w:szCs w:val="21"/>
          <w:shd w:val="clear" w:fill="auto"/>
          <w:lang w:bidi="ar-SA"/>
        </w:rPr>
        <w:t>第</w:t>
      </w:r>
      <w:r>
        <w:rPr>
          <w:rFonts w:hint="eastAsia" w:asciiTheme="minorEastAsia" w:hAnsiTheme="minorEastAsia" w:eastAsiaTheme="minorEastAsia" w:cstheme="minorEastAsia"/>
          <w:b/>
          <w:bCs/>
          <w:i w:val="0"/>
          <w:iCs w:val="0"/>
          <w:caps w:val="0"/>
          <w:spacing w:val="0"/>
          <w:kern w:val="2"/>
          <w:sz w:val="21"/>
          <w:szCs w:val="21"/>
          <w:shd w:val="clear"/>
          <w:lang w:val="en-US" w:eastAsia="zh-CN" w:bidi="ar-SA"/>
        </w:rPr>
        <w:t>十条</w:t>
      </w:r>
      <w:r>
        <w:rPr>
          <w:rFonts w:hint="eastAsia" w:asciiTheme="minorEastAsia" w:hAnsiTheme="minorEastAsia" w:eastAsiaTheme="minorEastAsia" w:cstheme="minorEastAsia"/>
          <w:b/>
          <w:bCs/>
          <w:i w:val="0"/>
          <w:iCs w:val="0"/>
          <w:caps w:val="0"/>
          <w:spacing w:val="0"/>
          <w:kern w:val="2"/>
          <w:sz w:val="21"/>
          <w:szCs w:val="21"/>
          <w:shd w:val="clear" w:fill="auto"/>
          <w:lang w:bidi="ar-SA"/>
        </w:rPr>
        <w:t> 施工安全</w:t>
      </w:r>
    </w:p>
    <w:p w14:paraId="506454B7">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420" w:firstLineChars="200"/>
        <w:jc w:val="both"/>
        <w:textAlignment w:val="auto"/>
        <w:rPr>
          <w:rFonts w:hint="eastAsia" w:asciiTheme="minorEastAsia" w:hAnsiTheme="minorEastAsia" w:eastAsiaTheme="minorEastAsia" w:cstheme="minorEastAsia"/>
          <w:i w:val="0"/>
          <w:iCs w:val="0"/>
          <w:caps w:val="0"/>
          <w:color w:val="auto"/>
          <w:spacing w:val="0"/>
          <w:sz w:val="21"/>
          <w:szCs w:val="21"/>
          <w:shd w:val="clear" w:fill="auto"/>
          <w:lang w:bidi="ar-SA"/>
        </w:rPr>
      </w:pPr>
      <w:r>
        <w:rPr>
          <w:rFonts w:hint="eastAsia" w:asciiTheme="minorEastAsia" w:hAnsiTheme="minorEastAsia" w:eastAsiaTheme="minorEastAsia" w:cstheme="minorEastAsia"/>
          <w:i w:val="0"/>
          <w:iCs w:val="0"/>
          <w:caps w:val="0"/>
          <w:color w:val="auto"/>
          <w:spacing w:val="0"/>
          <w:sz w:val="21"/>
          <w:szCs w:val="21"/>
          <w:shd w:val="clear" w:fill="auto"/>
          <w:lang w:bidi="ar-SA"/>
        </w:rPr>
        <w:t>1、乙方承担施工安全以及施工场地安保责任，除加强安全、法纪教育以及购买各类保险外，乙方必须严格遵守相关安全生产规范以及治安法规要求，采取有效措施防范安全事故或治安事件。</w:t>
      </w:r>
    </w:p>
    <w:p w14:paraId="0B728C4B">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420" w:firstLineChars="200"/>
        <w:jc w:val="both"/>
        <w:textAlignment w:val="auto"/>
        <w:rPr>
          <w:rFonts w:hint="eastAsia" w:asciiTheme="minorEastAsia" w:hAnsiTheme="minorEastAsia" w:eastAsiaTheme="minorEastAsia" w:cstheme="minorEastAsia"/>
          <w:i w:val="0"/>
          <w:iCs w:val="0"/>
          <w:caps w:val="0"/>
          <w:color w:val="auto"/>
          <w:spacing w:val="0"/>
          <w:sz w:val="21"/>
          <w:szCs w:val="21"/>
          <w:shd w:val="clear" w:fill="auto"/>
          <w:lang w:bidi="ar-SA"/>
        </w:rPr>
      </w:pPr>
      <w:r>
        <w:rPr>
          <w:rFonts w:hint="eastAsia" w:asciiTheme="minorEastAsia" w:hAnsiTheme="minorEastAsia" w:eastAsiaTheme="minorEastAsia" w:cstheme="minorEastAsia"/>
          <w:i w:val="0"/>
          <w:iCs w:val="0"/>
          <w:caps w:val="0"/>
          <w:spacing w:val="0"/>
          <w:sz w:val="21"/>
          <w:szCs w:val="21"/>
          <w:shd w:val="clear"/>
          <w:lang w:val="en-US" w:eastAsia="zh-CN" w:bidi="ar-SA"/>
        </w:rPr>
        <w:t>2、</w:t>
      </w:r>
      <w:r>
        <w:rPr>
          <w:rFonts w:hint="eastAsia" w:asciiTheme="minorEastAsia" w:hAnsiTheme="minorEastAsia" w:eastAsiaTheme="minorEastAsia" w:cstheme="minorEastAsia"/>
          <w:i w:val="0"/>
          <w:iCs w:val="0"/>
          <w:caps w:val="0"/>
          <w:color w:val="auto"/>
          <w:spacing w:val="0"/>
          <w:sz w:val="21"/>
          <w:szCs w:val="21"/>
          <w:shd w:val="clear" w:fill="auto"/>
          <w:lang w:bidi="ar-SA"/>
        </w:rPr>
        <w:t>在合同履行期间，因乙方施工或乙方及其员工其他行为所导致的对甲方、乙方以及第三人造成的人身伤亡、财产损毁以及其他安全事故、治安及意外事件，由乙方承担相关法律及经济赔偿责任。</w:t>
      </w:r>
    </w:p>
    <w:p w14:paraId="0C6261E9">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420" w:firstLineChars="200"/>
        <w:jc w:val="both"/>
        <w:textAlignment w:val="auto"/>
        <w:rPr>
          <w:rFonts w:hint="eastAsia" w:asciiTheme="minorEastAsia" w:hAnsiTheme="minorEastAsia" w:eastAsiaTheme="minorEastAsia" w:cstheme="minorEastAsia"/>
          <w:i w:val="0"/>
          <w:iCs w:val="0"/>
          <w:caps w:val="0"/>
          <w:color w:val="auto"/>
          <w:spacing w:val="0"/>
          <w:sz w:val="21"/>
          <w:szCs w:val="21"/>
          <w:shd w:val="clear" w:fill="auto"/>
          <w:lang w:bidi="ar-SA"/>
        </w:rPr>
      </w:pPr>
      <w:r>
        <w:rPr>
          <w:rFonts w:hint="eastAsia" w:asciiTheme="minorEastAsia" w:hAnsiTheme="minorEastAsia" w:eastAsiaTheme="minorEastAsia" w:cstheme="minorEastAsia"/>
          <w:i w:val="0"/>
          <w:iCs w:val="0"/>
          <w:caps w:val="0"/>
          <w:spacing w:val="0"/>
          <w:sz w:val="21"/>
          <w:szCs w:val="21"/>
          <w:shd w:val="clear"/>
          <w:lang w:val="en-US" w:eastAsia="zh-CN" w:bidi="ar-SA"/>
        </w:rPr>
        <w:t>3、</w:t>
      </w:r>
      <w:r>
        <w:rPr>
          <w:rFonts w:hint="eastAsia" w:asciiTheme="minorEastAsia" w:hAnsiTheme="minorEastAsia" w:eastAsiaTheme="minorEastAsia" w:cstheme="minorEastAsia"/>
          <w:i w:val="0"/>
          <w:iCs w:val="0"/>
          <w:caps w:val="0"/>
          <w:color w:val="auto"/>
          <w:spacing w:val="0"/>
          <w:sz w:val="21"/>
          <w:szCs w:val="21"/>
          <w:shd w:val="clear" w:fill="auto"/>
          <w:lang w:bidi="ar-SA"/>
        </w:rPr>
        <w:t>如因乙方安全措施不到位或违反相关规定，即使甲方或第三方有过错，也应视乙方为主要责任人，承担主要责任。</w:t>
      </w:r>
    </w:p>
    <w:p w14:paraId="4FFBB59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0"/>
        <w:jc w:val="both"/>
        <w:textAlignment w:val="auto"/>
        <w:rPr>
          <w:rFonts w:hint="eastAsia" w:asciiTheme="minorEastAsia" w:hAnsiTheme="minorEastAsia" w:eastAsiaTheme="minorEastAsia" w:cstheme="minorEastAsia"/>
          <w:b/>
          <w:bCs/>
          <w:i w:val="0"/>
          <w:iCs w:val="0"/>
          <w:caps w:val="0"/>
          <w:spacing w:val="0"/>
          <w:kern w:val="2"/>
          <w:sz w:val="21"/>
          <w:szCs w:val="21"/>
          <w:lang w:bidi="ar-SA"/>
        </w:rPr>
      </w:pPr>
      <w:r>
        <w:rPr>
          <w:rFonts w:hint="eastAsia" w:asciiTheme="minorEastAsia" w:hAnsiTheme="minorEastAsia" w:eastAsiaTheme="minorEastAsia" w:cstheme="minorEastAsia"/>
          <w:b/>
          <w:bCs/>
          <w:i w:val="0"/>
          <w:iCs w:val="0"/>
          <w:caps w:val="0"/>
          <w:spacing w:val="0"/>
          <w:kern w:val="2"/>
          <w:sz w:val="21"/>
          <w:szCs w:val="21"/>
          <w:shd w:val="clear" w:fill="auto"/>
          <w:lang w:bidi="ar-SA"/>
        </w:rPr>
        <w:t>第十</w:t>
      </w:r>
      <w:r>
        <w:rPr>
          <w:rFonts w:hint="eastAsia" w:asciiTheme="minorEastAsia" w:hAnsiTheme="minorEastAsia" w:eastAsiaTheme="minorEastAsia" w:cstheme="minorEastAsia"/>
          <w:b/>
          <w:bCs/>
          <w:i w:val="0"/>
          <w:iCs w:val="0"/>
          <w:caps w:val="0"/>
          <w:spacing w:val="0"/>
          <w:kern w:val="2"/>
          <w:sz w:val="21"/>
          <w:szCs w:val="21"/>
          <w:shd w:val="clear" w:fill="auto"/>
          <w:lang w:val="en-US" w:eastAsia="zh-CN" w:bidi="ar-SA"/>
        </w:rPr>
        <w:t>一</w:t>
      </w:r>
      <w:r>
        <w:rPr>
          <w:rFonts w:hint="eastAsia" w:asciiTheme="minorEastAsia" w:hAnsiTheme="minorEastAsia" w:eastAsiaTheme="minorEastAsia" w:cstheme="minorEastAsia"/>
          <w:b/>
          <w:bCs/>
          <w:i w:val="0"/>
          <w:iCs w:val="0"/>
          <w:caps w:val="0"/>
          <w:spacing w:val="0"/>
          <w:kern w:val="2"/>
          <w:sz w:val="21"/>
          <w:szCs w:val="21"/>
          <w:shd w:val="clear" w:fill="auto"/>
          <w:lang w:bidi="ar-SA"/>
        </w:rPr>
        <w:t>条 施工手续</w:t>
      </w:r>
    </w:p>
    <w:p w14:paraId="49EA9219">
      <w:pPr>
        <w:pStyle w:val="10"/>
        <w:keepNext w:val="0"/>
        <w:keepLines w:val="0"/>
        <w:pageBreakBefore w:val="0"/>
        <w:widowControl/>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pacing w:before="0" w:after="240" w:line="440" w:lineRule="exact"/>
        <w:ind w:left="0" w:leftChars="0" w:right="0" w:firstLine="500" w:firstLineChars="200"/>
        <w:jc w:val="both"/>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iCs w:val="0"/>
          <w:caps w:val="0"/>
          <w:spacing w:val="5"/>
          <w:sz w:val="24"/>
          <w:szCs w:val="24"/>
          <w:shd w:val="clear" w:fill="FFFFFF"/>
        </w:rPr>
        <w:t>与本工程施工相关的物业部门协调、报批等工作均由乙方负责办理</w:t>
      </w:r>
      <w:r>
        <w:rPr>
          <w:rFonts w:hint="eastAsia" w:asciiTheme="minorEastAsia" w:hAnsiTheme="minorEastAsia" w:cstheme="minorEastAsia"/>
          <w:i w:val="0"/>
          <w:iCs w:val="0"/>
          <w:caps w:val="0"/>
          <w:spacing w:val="5"/>
          <w:sz w:val="24"/>
          <w:szCs w:val="24"/>
          <w:shd w:val="clear" w:fill="FFFFFF"/>
          <w:lang w:eastAsia="zh-CN"/>
        </w:rPr>
        <w:t>（</w:t>
      </w:r>
      <w:r>
        <w:rPr>
          <w:rFonts w:hint="eastAsia" w:asciiTheme="minorEastAsia" w:hAnsiTheme="minorEastAsia" w:cstheme="minorEastAsia"/>
          <w:i w:val="0"/>
          <w:iCs w:val="0"/>
          <w:caps w:val="0"/>
          <w:spacing w:val="5"/>
          <w:sz w:val="24"/>
          <w:szCs w:val="24"/>
          <w:shd w:val="clear" w:fill="FFFFFF"/>
          <w:lang w:val="en-US" w:eastAsia="zh-CN"/>
        </w:rPr>
        <w:t>甲方提供必要的协助）</w:t>
      </w:r>
      <w:r>
        <w:rPr>
          <w:rFonts w:hint="eastAsia" w:asciiTheme="minorEastAsia" w:hAnsiTheme="minorEastAsia" w:eastAsiaTheme="minorEastAsia" w:cstheme="minorEastAsia"/>
          <w:i w:val="0"/>
          <w:iCs w:val="0"/>
          <w:caps w:val="0"/>
          <w:spacing w:val="5"/>
          <w:sz w:val="24"/>
          <w:szCs w:val="24"/>
          <w:shd w:val="clear" w:fill="FFFFFF"/>
        </w:rPr>
        <w:t>，如因乙方违反相关法规或怠于办理相关手续导致工程被责令停止施工，或被处以罚款等，相关甲方损失均由乙方承担，甲方有权从工程款中直接扣除。</w:t>
      </w:r>
    </w:p>
    <w:p w14:paraId="13EB4012">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第十</w:t>
      </w:r>
      <w:r>
        <w:rPr>
          <w:rFonts w:hint="eastAsia" w:asciiTheme="minorEastAsia" w:hAnsiTheme="minorEastAsia" w:eastAsiaTheme="minorEastAsia" w:cstheme="minorEastAsia"/>
          <w:b/>
          <w:sz w:val="21"/>
          <w:szCs w:val="21"/>
          <w:lang w:val="en-US" w:eastAsia="zh-CN"/>
        </w:rPr>
        <w:t>二条</w:t>
      </w:r>
      <w:r>
        <w:rPr>
          <w:rFonts w:hint="eastAsia" w:asciiTheme="minorEastAsia" w:hAnsiTheme="minorEastAsia" w:eastAsiaTheme="minorEastAsia" w:cstheme="minorEastAsia"/>
          <w:b/>
          <w:sz w:val="21"/>
          <w:szCs w:val="21"/>
        </w:rPr>
        <w:t xml:space="preserve">  保修、保质：</w:t>
      </w:r>
    </w:p>
    <w:p w14:paraId="68B30EFF">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1. 乙方承建本合同工程的所有内容和范围均属保质、保修范围。在保质、保修期内的经济和法律责任均由乙方负责（不可抗力因素及人为因素除外）。乙方任何形式的兼并、合资合营、企业法人代表更换，均应继续履行本合同经济法律责任</w:t>
      </w:r>
      <w:r>
        <w:rPr>
          <w:rFonts w:hint="eastAsia" w:asciiTheme="minorEastAsia" w:hAnsiTheme="minorEastAsia" w:eastAsiaTheme="minorEastAsia" w:cstheme="minorEastAsia"/>
          <w:sz w:val="21"/>
          <w:szCs w:val="21"/>
          <w:lang w:eastAsia="zh-CN"/>
        </w:rPr>
        <w:t>。</w:t>
      </w:r>
    </w:p>
    <w:p w14:paraId="3021D19F">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 乙方应按国家和本市有关政策法规以及甲方提出的要求对本装修工程的正常使用提供</w:t>
      </w:r>
      <w:r>
        <w:rPr>
          <w:rFonts w:hint="eastAsia" w:asciiTheme="minorEastAsia" w:hAnsiTheme="minorEastAsia" w:eastAsiaTheme="minorEastAsia" w:cstheme="minorEastAsia"/>
          <w:sz w:val="21"/>
          <w:szCs w:val="21"/>
          <w:u w:val="single"/>
        </w:rPr>
        <w:t>壹</w:t>
      </w:r>
      <w:r>
        <w:rPr>
          <w:rFonts w:hint="eastAsia" w:asciiTheme="minorEastAsia" w:hAnsiTheme="minorEastAsia" w:eastAsiaTheme="minorEastAsia" w:cstheme="minorEastAsia"/>
          <w:sz w:val="21"/>
          <w:szCs w:val="21"/>
        </w:rPr>
        <w:t>年免费保修期。此保修期从本合同工程通过最终竣工验收合格并移交甲方使用之日起计算。承担项目的保修、保质期限按《建设工程质量管理条例》执行。在保修期内，凡属乙方装修质量引起的工程质量缺陷影响正常使用，乙方应在接到甲方通知后正常工作时间24小时内履行质量保修义务，由乙方负责免费维修、更换；乙方延迟履行维修或更换义务，甲方有权自行维修、更换或委托第三方维修、更换，所产生的费用由乙方承担</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甲方有权在质保金的范围内进行直接扣除不再支付，若乙方质保金不足以支付维修费用的，乙方应当在接到甲方书面通知后的3日内向甲方支付甲方因维修、更换所花费的费用</w:t>
      </w:r>
      <w:r>
        <w:rPr>
          <w:rFonts w:hint="eastAsia" w:asciiTheme="minorEastAsia" w:hAnsiTheme="minorEastAsia" w:eastAsiaTheme="minorEastAsia" w:cstheme="minorEastAsia"/>
          <w:sz w:val="21"/>
          <w:szCs w:val="21"/>
        </w:rPr>
        <w:t>。</w:t>
      </w:r>
    </w:p>
    <w:p w14:paraId="6AC6594F">
      <w:pPr>
        <w:keepNext w:val="0"/>
        <w:keepLines w:val="0"/>
        <w:pageBreakBefore w:val="0"/>
        <w:widowControl w:val="0"/>
        <w:kinsoku/>
        <w:wordWrap/>
        <w:overflowPunct/>
        <w:topLinePunct w:val="0"/>
        <w:bidi w:val="0"/>
        <w:spacing w:line="52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保修期满，乙方在接到甲方维修通知后正常工作时间24小时以内派人进行维修，提供只收取工本费的优惠服务。</w:t>
      </w:r>
    </w:p>
    <w:p w14:paraId="79327EED">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0"/>
        <w:jc w:val="both"/>
        <w:textAlignment w:val="auto"/>
        <w:rPr>
          <w:rFonts w:hint="eastAsia" w:asciiTheme="minorEastAsia" w:hAnsiTheme="minorEastAsia" w:eastAsiaTheme="minorEastAsia" w:cstheme="minorEastAsia"/>
          <w:i w:val="0"/>
          <w:iCs w:val="0"/>
          <w:caps w:val="0"/>
          <w:spacing w:val="5"/>
          <w:sz w:val="24"/>
          <w:szCs w:val="24"/>
        </w:rPr>
      </w:pPr>
      <w:r>
        <w:rPr>
          <w:rFonts w:hint="eastAsia" w:asciiTheme="minorEastAsia" w:hAnsiTheme="minorEastAsia" w:eastAsiaTheme="minorEastAsia" w:cstheme="minorEastAsia"/>
          <w:b/>
          <w:sz w:val="21"/>
          <w:szCs w:val="21"/>
        </w:rPr>
        <w:t>第十</w:t>
      </w:r>
      <w:r>
        <w:rPr>
          <w:rFonts w:hint="eastAsia" w:asciiTheme="minorEastAsia" w:hAnsiTheme="minorEastAsia" w:eastAsiaTheme="minorEastAsia" w:cstheme="minorEastAsia"/>
          <w:b/>
          <w:sz w:val="21"/>
          <w:szCs w:val="21"/>
          <w:lang w:val="en-US" w:eastAsia="zh-CN"/>
        </w:rPr>
        <w:t>三条</w:t>
      </w:r>
      <w:r>
        <w:rPr>
          <w:rFonts w:hint="eastAsia" w:asciiTheme="minorEastAsia" w:hAnsiTheme="minorEastAsia" w:eastAsiaTheme="minorEastAsia" w:cstheme="minorEastAsia"/>
          <w:b/>
          <w:sz w:val="21"/>
          <w:szCs w:val="21"/>
        </w:rPr>
        <w:t xml:space="preserve"> </w:t>
      </w:r>
      <w:r>
        <w:rPr>
          <w:rFonts w:hint="eastAsia" w:asciiTheme="minorEastAsia" w:hAnsiTheme="minorEastAsia" w:eastAsiaTheme="minorEastAsia" w:cstheme="minorEastAsia"/>
          <w:b/>
          <w:bCs w:val="0"/>
          <w:i w:val="0"/>
          <w:iCs w:val="0"/>
          <w:caps w:val="0"/>
          <w:spacing w:val="0"/>
          <w:kern w:val="2"/>
          <w:sz w:val="21"/>
          <w:szCs w:val="21"/>
          <w:shd w:val="clear" w:fill="auto"/>
          <w:lang w:bidi="ar-SA"/>
        </w:rPr>
        <w:t>签证、索赔</w:t>
      </w:r>
    </w:p>
    <w:p w14:paraId="3417B55F">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44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fill="auto"/>
          <w:lang w:bidi="ar-SA"/>
        </w:rPr>
      </w:pPr>
      <w:r>
        <w:rPr>
          <w:rFonts w:hint="eastAsia" w:asciiTheme="minorEastAsia" w:hAnsiTheme="minorEastAsia" w:eastAsiaTheme="minorEastAsia" w:cstheme="minorEastAsia"/>
          <w:i w:val="0"/>
          <w:iCs w:val="0"/>
          <w:caps w:val="0"/>
          <w:spacing w:val="0"/>
          <w:kern w:val="2"/>
          <w:sz w:val="21"/>
          <w:szCs w:val="21"/>
          <w:shd w:val="clear"/>
          <w:lang w:val="en-US" w:eastAsia="zh-CN" w:bidi="ar-SA"/>
        </w:rPr>
        <w:t>1.</w:t>
      </w:r>
      <w:r>
        <w:rPr>
          <w:rFonts w:hint="eastAsia" w:asciiTheme="minorEastAsia" w:hAnsiTheme="minorEastAsia" w:eastAsiaTheme="minorEastAsia" w:cstheme="minorEastAsia"/>
          <w:i w:val="0"/>
          <w:iCs w:val="0"/>
          <w:caps w:val="0"/>
          <w:spacing w:val="0"/>
          <w:kern w:val="2"/>
          <w:sz w:val="21"/>
          <w:szCs w:val="21"/>
          <w:shd w:val="clear" w:fill="auto"/>
          <w:lang w:bidi="ar-SA"/>
        </w:rPr>
        <w:t>工程签证及索赔文件均需甲方负责人签字或加盖甲方公章确认。甲方工程师未经甲方书面明确授权或超越权限的，不能代表甲方进行签认。</w:t>
      </w:r>
    </w:p>
    <w:p w14:paraId="5848E303">
      <w:pPr>
        <w:pStyle w:val="10"/>
        <w:keepNext w:val="0"/>
        <w:keepLines w:val="0"/>
        <w:pageBreakBefore w:val="0"/>
        <w:widowControl/>
        <w:pBdr>
          <w:top w:val="none" w:color="auto" w:sz="0" w:space="0"/>
          <w:left w:val="none" w:color="auto" w:sz="0" w:space="0"/>
          <w:bottom w:val="none" w:color="auto" w:sz="0" w:space="0"/>
          <w:right w:val="none" w:color="auto" w:sz="0" w:space="0"/>
        </w:pBdr>
        <w:shd w:val="clear" w:fill="FFFFFF"/>
        <w:kinsoku/>
        <w:wordWrap/>
        <w:overflowPunct/>
        <w:topLinePunct w:val="0"/>
        <w:bidi w:val="0"/>
        <w:spacing w:after="240" w:line="440" w:lineRule="exact"/>
        <w:ind w:firstLine="420" w:firstLineChars="200"/>
        <w:textAlignment w:val="auto"/>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i w:val="0"/>
          <w:iCs w:val="0"/>
          <w:caps w:val="0"/>
          <w:spacing w:val="0"/>
          <w:kern w:val="2"/>
          <w:sz w:val="21"/>
          <w:szCs w:val="21"/>
          <w:shd w:val="clear"/>
          <w:lang w:val="en-US" w:eastAsia="zh-CN" w:bidi="ar-SA"/>
        </w:rPr>
        <w:t>2.</w:t>
      </w:r>
      <w:r>
        <w:rPr>
          <w:rFonts w:hint="eastAsia" w:asciiTheme="minorEastAsia" w:hAnsiTheme="minorEastAsia" w:eastAsiaTheme="minorEastAsia" w:cstheme="minorEastAsia"/>
          <w:i w:val="0"/>
          <w:iCs w:val="0"/>
          <w:caps w:val="0"/>
          <w:spacing w:val="0"/>
          <w:kern w:val="2"/>
          <w:sz w:val="21"/>
          <w:szCs w:val="21"/>
          <w:shd w:val="clear" w:fill="FFFFFF"/>
          <w:lang w:bidi="ar-SA"/>
        </w:rPr>
        <w:t>签证及索赔均需在事件发生日七日内提交相关申请，逾期视为乙方放弃签证或索赔的权利。</w:t>
      </w:r>
    </w:p>
    <w:p w14:paraId="46C11371">
      <w:pPr>
        <w:keepNext w:val="0"/>
        <w:keepLines w:val="0"/>
        <w:pageBreakBefore w:val="0"/>
        <w:widowControl w:val="0"/>
        <w:kinsoku/>
        <w:wordWrap/>
        <w:overflowPunct/>
        <w:topLinePunct w:val="0"/>
        <w:bidi w:val="0"/>
        <w:spacing w:line="520" w:lineRule="exact"/>
        <w:ind w:firstLine="0" w:firstLineChars="0"/>
        <w:textAlignment w:val="auto"/>
        <w:rPr>
          <w:rFonts w:hint="default" w:asciiTheme="minorEastAsia" w:hAnsiTheme="minorEastAsia" w:eastAsiaTheme="minorEastAsia" w:cstheme="minorEastAsia"/>
          <w:b/>
          <w:sz w:val="21"/>
          <w:szCs w:val="21"/>
          <w:lang w:val="en-US" w:eastAsia="zh-CN"/>
        </w:rPr>
      </w:pPr>
      <w:r>
        <w:rPr>
          <w:rFonts w:hint="eastAsia" w:asciiTheme="minorEastAsia" w:hAnsiTheme="minorEastAsia" w:eastAsiaTheme="minorEastAsia" w:cstheme="minorEastAsia"/>
          <w:b/>
          <w:bCs/>
          <w:kern w:val="2"/>
          <w:sz w:val="21"/>
          <w:szCs w:val="21"/>
        </w:rPr>
        <w:t>第十</w:t>
      </w:r>
      <w:r>
        <w:rPr>
          <w:rFonts w:hint="eastAsia" w:asciiTheme="minorEastAsia" w:hAnsiTheme="minorEastAsia" w:eastAsiaTheme="minorEastAsia" w:cstheme="minorEastAsia"/>
          <w:b/>
          <w:bCs/>
          <w:kern w:val="2"/>
          <w:sz w:val="21"/>
          <w:szCs w:val="21"/>
          <w:lang w:val="en-US" w:eastAsia="zh-CN"/>
        </w:rPr>
        <w:t>四条</w:t>
      </w:r>
      <w:r>
        <w:rPr>
          <w:rFonts w:hint="eastAsia" w:asciiTheme="minorEastAsia" w:hAnsiTheme="minorEastAsia" w:eastAsiaTheme="minorEastAsia" w:cstheme="minorEastAsia"/>
          <w:b/>
          <w:bCs/>
          <w:kern w:val="2"/>
          <w:sz w:val="21"/>
          <w:szCs w:val="21"/>
        </w:rPr>
        <w:t xml:space="preserve"> </w:t>
      </w:r>
      <w:r>
        <w:rPr>
          <w:rFonts w:hint="eastAsia" w:asciiTheme="minorEastAsia" w:hAnsiTheme="minorEastAsia" w:eastAsiaTheme="minorEastAsia" w:cstheme="minorEastAsia"/>
          <w:b/>
          <w:sz w:val="21"/>
          <w:szCs w:val="21"/>
        </w:rPr>
        <w:t>违约责任</w:t>
      </w:r>
      <w:r>
        <w:rPr>
          <w:rFonts w:hint="eastAsia" w:asciiTheme="minorEastAsia" w:hAnsiTheme="minorEastAsia" w:eastAsiaTheme="minorEastAsia" w:cstheme="minorEastAsia"/>
          <w:b/>
          <w:sz w:val="21"/>
          <w:szCs w:val="21"/>
          <w:lang w:val="en-US" w:eastAsia="zh-CN"/>
        </w:rPr>
        <w:t>及合同解除</w:t>
      </w:r>
    </w:p>
    <w:p w14:paraId="1C46816D">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sz w:val="21"/>
          <w:szCs w:val="21"/>
        </w:rPr>
        <w:t>除不可抗力、质量问题或乙方存在其他违约行为外，甲方无正当理由如不能按期付款，乙方应当书面文件催告，甲方自收到催告文件之日起</w:t>
      </w: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个工作日内支付应付款项，经催告仍不支付的，开始计算逾期，每逾期一天，每日应按同期银行活期利率计算支付应付总额利息给乙方，该逾期违约金最高不超过合同总款的百分之二。</w:t>
      </w:r>
    </w:p>
    <w:p w14:paraId="30BB042C">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结构、水电、地砖、墙漆、木工等分项工程验收不合格的，乙方有权暂停支付工程款直至乙方在甲方指定期限内返工合格。返工不合格的甲方有权单方解除合同，乙方按合同总额的百分之十向甲方支付质量违约金</w:t>
      </w:r>
      <w:r>
        <w:rPr>
          <w:rFonts w:hint="eastAsia" w:asciiTheme="minorEastAsia" w:hAnsiTheme="minorEastAsia" w:eastAsiaTheme="minorEastAsia" w:cstheme="minorEastAsia"/>
          <w:i w:val="0"/>
          <w:iCs w:val="0"/>
          <w:caps w:val="0"/>
          <w:spacing w:val="0"/>
          <w:kern w:val="2"/>
          <w:sz w:val="21"/>
          <w:szCs w:val="21"/>
          <w:shd w:val="clear"/>
          <w:lang w:eastAsia="zh-CN" w:bidi="ar-SA"/>
        </w:rPr>
        <w:t>。</w:t>
      </w:r>
      <w:r>
        <w:rPr>
          <w:rFonts w:hint="eastAsia" w:asciiTheme="minorEastAsia" w:hAnsiTheme="minorEastAsia" w:eastAsiaTheme="minorEastAsia" w:cstheme="minorEastAsia"/>
          <w:i w:val="0"/>
          <w:iCs w:val="0"/>
          <w:caps w:val="0"/>
          <w:spacing w:val="0"/>
          <w:kern w:val="2"/>
          <w:sz w:val="21"/>
          <w:szCs w:val="21"/>
          <w:shd w:val="clear" w:fill="FFFFFF"/>
          <w:lang w:bidi="ar-SA"/>
        </w:rPr>
        <w:t>乙方工程质量竣工验收不合格的，甲方有权按合同总额的百分之十计取乙方违约金。经乙方整改第二次验收仍旧不合格的，甲方有权按合同总额的百分之二十计取乙方违约金，并可要求乙方返还已付工程款及解除合同。</w:t>
      </w:r>
    </w:p>
    <w:p w14:paraId="5EBAD7D8">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乙方工程逾期完工（须竣工验收合格）的，每逾期一日按合同总额的千分之五计算乙方逾期违约金。逾期超过十五日的，甲方有权解除合同并以每逾期一日按合同总额的百分之一计取乙方逾期违约金。</w:t>
      </w:r>
    </w:p>
    <w:p w14:paraId="2ACCEC33">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乙方施工偷减施工工序，或所用材料、设备经甲方检查或检测为不合格或有假冒伪劣、短斤少两情形的，甲方有权要求乙方返工并按合同总额的百分之二十计取乙方质量违约金。</w:t>
      </w:r>
    </w:p>
    <w:p w14:paraId="6D347741">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乙方拖欠乙方员工工资的，甲方有权将应付未付工程款直接支付给乙方员工，并视为甲方已经向乙方支付工程款。</w:t>
      </w:r>
    </w:p>
    <w:p w14:paraId="1C319CB1">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乙方施工发生安全事故的，乙方承担赔偿责任，甲方有权按合同总额的百分之十计取乙方违约金。</w:t>
      </w:r>
    </w:p>
    <w:p w14:paraId="45F07FD8">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乙方擅自转包或分包本合同工程的，甲方有权按合同总额的百分之二十计取乙方违约金并解除本合同。</w:t>
      </w:r>
    </w:p>
    <w:p w14:paraId="7D0D24BF">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乙方在施工过程中拒绝按合同施工内容施工或提出增加工程费用的，视为乙方拒绝履行合同，甲方有权单方解除合同，乙方应按合同总额的百分之二十向甲方支付合同违约金。</w:t>
      </w:r>
    </w:p>
    <w:p w14:paraId="528FAE41">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施工中乱弃施工垃圾、噪音扰民、施工堵塞管道，或因乙方施工导致房屋结构损害或其他物品损毁的，乙方负责整改修复并承担全部费用/赔偿，甲方有权暂停支付工程款直至乙方按甲方指令整改/赔偿。乙方拒绝赔偿的，甲方有权从工程款中直接扣除。</w:t>
      </w:r>
    </w:p>
    <w:p w14:paraId="160A5CBD">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乙方在签订合同或履行合同过程中有欺诈以及其他弄虚作假行为的，每发现一次</w:t>
      </w:r>
      <w:r>
        <w:rPr>
          <w:rFonts w:hint="eastAsia" w:asciiTheme="minorEastAsia" w:hAnsiTheme="minorEastAsia" w:eastAsiaTheme="minorEastAsia" w:cstheme="minorEastAsia"/>
          <w:i w:val="0"/>
          <w:iCs w:val="0"/>
          <w:caps w:val="0"/>
          <w:spacing w:val="0"/>
          <w:kern w:val="2"/>
          <w:sz w:val="21"/>
          <w:szCs w:val="21"/>
          <w:highlight w:val="none"/>
          <w:shd w:val="clear" w:fill="FFFFFF"/>
          <w:lang w:bidi="ar-SA"/>
        </w:rPr>
        <w:t>按</w:t>
      </w:r>
      <w:r>
        <w:rPr>
          <w:rFonts w:hint="eastAsia" w:asciiTheme="minorEastAsia" w:hAnsiTheme="minorEastAsia" w:eastAsiaTheme="minorEastAsia" w:cstheme="minorEastAsia"/>
          <w:i w:val="0"/>
          <w:iCs w:val="0"/>
          <w:caps w:val="0"/>
          <w:spacing w:val="0"/>
          <w:kern w:val="2"/>
          <w:sz w:val="21"/>
          <w:szCs w:val="21"/>
          <w:highlight w:val="none"/>
          <w:u w:val="none"/>
          <w:shd w:val="clear" w:fill="FFFFFF"/>
          <w:lang w:bidi="ar-SA"/>
        </w:rPr>
        <w:t> </w:t>
      </w:r>
      <w:r>
        <w:rPr>
          <w:rFonts w:hint="eastAsia" w:asciiTheme="minorEastAsia" w:hAnsiTheme="minorEastAsia" w:eastAsiaTheme="minorEastAsia" w:cstheme="minorEastAsia"/>
          <w:i w:val="0"/>
          <w:iCs w:val="0"/>
          <w:caps w:val="0"/>
          <w:spacing w:val="0"/>
          <w:kern w:val="2"/>
          <w:sz w:val="21"/>
          <w:szCs w:val="21"/>
          <w:highlight w:val="none"/>
          <w:u w:val="none"/>
          <w:shd w:val="clear" w:fill="FFFFFF"/>
          <w:lang w:eastAsia="zh-CN" w:bidi="ar-SA"/>
        </w:rPr>
        <w:t xml:space="preserve">壹    </w:t>
      </w:r>
      <w:r>
        <w:rPr>
          <w:rFonts w:hint="eastAsia" w:asciiTheme="minorEastAsia" w:hAnsiTheme="minorEastAsia" w:eastAsiaTheme="minorEastAsia" w:cstheme="minorEastAsia"/>
          <w:i w:val="0"/>
          <w:iCs w:val="0"/>
          <w:caps w:val="0"/>
          <w:spacing w:val="0"/>
          <w:kern w:val="2"/>
          <w:sz w:val="21"/>
          <w:szCs w:val="21"/>
          <w:highlight w:val="none"/>
          <w:shd w:val="clear" w:fill="FFFFFF"/>
          <w:lang w:bidi="ar-SA"/>
        </w:rPr>
        <w:t>万元</w:t>
      </w:r>
      <w:r>
        <w:rPr>
          <w:rFonts w:hint="eastAsia" w:asciiTheme="minorEastAsia" w:hAnsiTheme="minorEastAsia" w:eastAsiaTheme="minorEastAsia" w:cstheme="minorEastAsia"/>
          <w:i w:val="0"/>
          <w:iCs w:val="0"/>
          <w:caps w:val="0"/>
          <w:spacing w:val="0"/>
          <w:kern w:val="2"/>
          <w:sz w:val="21"/>
          <w:szCs w:val="21"/>
          <w:shd w:val="clear" w:fill="FFFFFF"/>
          <w:lang w:bidi="ar-SA"/>
        </w:rPr>
        <w:t>计取乙方违约金，超过两次甲方有权解除合同。</w:t>
      </w:r>
    </w:p>
    <w:p w14:paraId="65264B49">
      <w:pPr>
        <w:keepNext w:val="0"/>
        <w:keepLines w:val="0"/>
        <w:pageBreakBefore w:val="0"/>
        <w:widowControl w:val="0"/>
        <w:numPr>
          <w:ilvl w:val="0"/>
          <w:numId w:val="1"/>
        </w:numPr>
        <w:suppressLineNumbers w:val="0"/>
        <w:pBdr>
          <w:top w:val="none" w:color="auto" w:sz="0" w:space="0"/>
          <w:left w:val="none" w:color="auto" w:sz="0" w:space="0"/>
          <w:right w:val="none" w:color="auto" w:sz="0" w:space="0"/>
        </w:pBdr>
        <w:shd w:val="clear" w:fill="FFFFFF"/>
        <w:kinsoku/>
        <w:wordWrap/>
        <w:overflowPunct/>
        <w:topLinePunct w:val="0"/>
        <w:autoSpaceDE/>
        <w:autoSpaceDN/>
        <w:bidi w:val="0"/>
        <w:adjustRightInd/>
        <w:snapToGrid/>
        <w:spacing w:before="0" w:beforeAutospacing="0" w:after="240" w:afterAutospacing="0" w:line="520" w:lineRule="exact"/>
        <w:ind w:left="0" w:right="0" w:firstLine="420" w:firstLineChars="200"/>
        <w:jc w:val="both"/>
        <w:textAlignment w:val="auto"/>
        <w:rPr>
          <w:rFonts w:hint="eastAsia" w:asciiTheme="minorEastAsia" w:hAnsiTheme="minorEastAsia" w:eastAsiaTheme="minorEastAsia" w:cstheme="minorEastAsia"/>
          <w:i w:val="0"/>
          <w:iCs w:val="0"/>
          <w:caps w:val="0"/>
          <w:spacing w:val="0"/>
          <w:kern w:val="2"/>
          <w:sz w:val="21"/>
          <w:szCs w:val="21"/>
          <w:shd w:val="clear"/>
          <w:lang w:bidi="ar-SA"/>
        </w:rPr>
      </w:pPr>
      <w:r>
        <w:rPr>
          <w:rFonts w:hint="eastAsia" w:asciiTheme="minorEastAsia" w:hAnsiTheme="minorEastAsia" w:eastAsiaTheme="minorEastAsia" w:cstheme="minorEastAsia"/>
          <w:i w:val="0"/>
          <w:iCs w:val="0"/>
          <w:caps w:val="0"/>
          <w:spacing w:val="0"/>
          <w:kern w:val="2"/>
          <w:sz w:val="21"/>
          <w:szCs w:val="21"/>
          <w:shd w:val="clear" w:fill="FFFFFF"/>
          <w:lang w:bidi="ar-SA"/>
        </w:rPr>
        <w:t>乙方违反本合同其他约定的，根据违约情形，甲方有权酌情按每次500至50000元计取乙方违约金（合同有专门约定的，按专门约定计取违约金），造成甲方损失的，乙方承担赔偿责任，情形严重的，甲方有权单方解除合同。</w:t>
      </w:r>
      <w:bookmarkStart w:id="2" w:name="_GoBack"/>
      <w:bookmarkEnd w:id="2"/>
    </w:p>
    <w:p w14:paraId="613E22D4">
      <w:pPr>
        <w:keepNext w:val="0"/>
        <w:keepLines w:val="0"/>
        <w:pageBreakBefore w:val="0"/>
        <w:widowControl w:val="0"/>
        <w:numPr>
          <w:ilvl w:val="0"/>
          <w:numId w:val="1"/>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kern w:val="2"/>
          <w:sz w:val="21"/>
          <w:szCs w:val="21"/>
          <w:lang w:bidi="ar-SA"/>
        </w:rPr>
      </w:pPr>
      <w:r>
        <w:rPr>
          <w:rFonts w:hint="eastAsia" w:asciiTheme="minorEastAsia" w:hAnsiTheme="minorEastAsia" w:eastAsiaTheme="minorEastAsia" w:cstheme="minorEastAsia"/>
          <w:i w:val="0"/>
          <w:iCs w:val="0"/>
          <w:caps w:val="0"/>
          <w:spacing w:val="0"/>
          <w:sz w:val="21"/>
          <w:szCs w:val="21"/>
          <w:shd w:val="clear" w:fill="auto"/>
        </w:rPr>
        <w:t>本合同约定的违约金条款为合同清理条款，即便合同解除，甲方仍有权追究乙方违约责任。</w:t>
      </w:r>
    </w:p>
    <w:p w14:paraId="2E789C1F">
      <w:pPr>
        <w:keepNext w:val="0"/>
        <w:keepLines w:val="0"/>
        <w:pageBreakBefore w:val="0"/>
        <w:widowControl w:val="0"/>
        <w:numPr>
          <w:ilvl w:val="0"/>
          <w:numId w:val="1"/>
        </w:numPr>
        <w:kinsoku/>
        <w:wordWrap/>
        <w:overflowPunct/>
        <w:topLinePunct w:val="0"/>
        <w:bidi w:val="0"/>
        <w:spacing w:line="520" w:lineRule="exact"/>
        <w:ind w:lef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i w:val="0"/>
          <w:iCs w:val="0"/>
          <w:caps w:val="0"/>
          <w:spacing w:val="0"/>
          <w:sz w:val="21"/>
          <w:szCs w:val="21"/>
          <w:shd w:val="clear" w:fill="auto"/>
        </w:rPr>
        <w:t>本合同约定的乙方违约金/赔偿金，甲方在通知乙方后，有权直接从应付未付款项中直接扣除。</w:t>
      </w:r>
    </w:p>
    <w:p w14:paraId="17A7DC14">
      <w:pPr>
        <w:pStyle w:val="13"/>
        <w:keepNext w:val="0"/>
        <w:keepLines w:val="0"/>
        <w:pageBreakBefore w:val="0"/>
        <w:widowControl w:val="0"/>
        <w:kinsoku/>
        <w:wordWrap/>
        <w:overflowPunct/>
        <w:topLinePunct w:val="0"/>
        <w:bidi w:val="0"/>
        <w:spacing w:before="0" w:after="0" w:line="520" w:lineRule="exact"/>
        <w:ind w:left="0" w:right="0" w:firstLine="0" w:firstLineChars="0"/>
        <w:textAlignment w:val="auto"/>
        <w:rPr>
          <w:rFonts w:hint="eastAsia" w:asciiTheme="minorEastAsia" w:hAnsiTheme="minorEastAsia" w:eastAsiaTheme="minorEastAsia" w:cstheme="minorEastAsia"/>
          <w:b/>
          <w:bCs/>
          <w:kern w:val="2"/>
          <w:sz w:val="21"/>
          <w:szCs w:val="21"/>
        </w:rPr>
      </w:pPr>
      <w:r>
        <w:rPr>
          <w:rFonts w:hint="eastAsia" w:asciiTheme="minorEastAsia" w:hAnsiTheme="minorEastAsia" w:eastAsiaTheme="minorEastAsia" w:cstheme="minorEastAsia"/>
          <w:b/>
          <w:bCs/>
          <w:kern w:val="2"/>
          <w:sz w:val="21"/>
          <w:szCs w:val="21"/>
        </w:rPr>
        <w:t>第十</w:t>
      </w:r>
      <w:r>
        <w:rPr>
          <w:rFonts w:hint="eastAsia" w:asciiTheme="minorEastAsia" w:hAnsiTheme="minorEastAsia" w:eastAsiaTheme="minorEastAsia" w:cstheme="minorEastAsia"/>
          <w:b/>
          <w:bCs/>
          <w:kern w:val="2"/>
          <w:sz w:val="21"/>
          <w:szCs w:val="21"/>
          <w:lang w:val="en-US" w:eastAsia="zh-CN"/>
        </w:rPr>
        <w:t>五条</w:t>
      </w:r>
      <w:r>
        <w:rPr>
          <w:rFonts w:hint="eastAsia" w:asciiTheme="minorEastAsia" w:hAnsiTheme="minorEastAsia" w:eastAsiaTheme="minorEastAsia" w:cstheme="minorEastAsia"/>
          <w:b/>
          <w:bCs/>
          <w:kern w:val="2"/>
          <w:sz w:val="21"/>
          <w:szCs w:val="21"/>
        </w:rPr>
        <w:t xml:space="preserve"> 争议解决方式 </w:t>
      </w:r>
    </w:p>
    <w:p w14:paraId="44FA9B0A">
      <w:pPr>
        <w:pStyle w:val="13"/>
        <w:keepNext w:val="0"/>
        <w:keepLines w:val="0"/>
        <w:pageBreakBefore w:val="0"/>
        <w:widowControl w:val="0"/>
        <w:kinsoku/>
        <w:wordWrap/>
        <w:overflowPunct/>
        <w:topLinePunct w:val="0"/>
        <w:bidi w:val="0"/>
        <w:spacing w:before="0" w:after="0" w:line="520" w:lineRule="exact"/>
        <w:ind w:left="0" w:leftChars="0" w:right="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甲乙</w:t>
      </w:r>
      <w:r>
        <w:rPr>
          <w:rFonts w:hint="eastAsia" w:asciiTheme="minorEastAsia" w:hAnsiTheme="minorEastAsia" w:eastAsiaTheme="minorEastAsia" w:cstheme="minorEastAsia"/>
          <w:sz w:val="21"/>
          <w:szCs w:val="21"/>
          <w:lang w:val="en-US" w:eastAsia="zh-CN"/>
        </w:rPr>
        <w:t>双</w:t>
      </w:r>
      <w:r>
        <w:rPr>
          <w:rFonts w:hint="eastAsia" w:asciiTheme="minorEastAsia" w:hAnsiTheme="minorEastAsia" w:eastAsiaTheme="minorEastAsia" w:cstheme="minorEastAsia"/>
          <w:sz w:val="21"/>
          <w:szCs w:val="21"/>
        </w:rPr>
        <w:t>方在履行合同时发生争议，可以协商或者要求有关主管部门调解。当事人不愿和解、调解或者和解、调解不成的，双方可以向工程所在地人民法院</w:t>
      </w:r>
      <w:r>
        <w:rPr>
          <w:rFonts w:hint="eastAsia" w:asciiTheme="minorEastAsia" w:hAnsiTheme="minorEastAsia" w:eastAsiaTheme="minorEastAsia" w:cstheme="minorEastAsia"/>
          <w:sz w:val="21"/>
          <w:szCs w:val="21"/>
          <w:lang w:val="zh-CN"/>
        </w:rPr>
        <w:t>提起诉讼</w:t>
      </w:r>
      <w:r>
        <w:rPr>
          <w:rFonts w:hint="eastAsia" w:asciiTheme="minorEastAsia" w:hAnsiTheme="minorEastAsia" w:eastAsiaTheme="minorEastAsia" w:cstheme="minorEastAsia"/>
          <w:sz w:val="21"/>
          <w:szCs w:val="21"/>
        </w:rPr>
        <w:t xml:space="preserve">。发生争议后，除非出现下列情况的，双方都应继续履行合同，保持施工连续，保护好已完工程： </w:t>
      </w:r>
    </w:p>
    <w:p w14:paraId="3B3042A6">
      <w:pPr>
        <w:pStyle w:val="13"/>
        <w:keepNext w:val="0"/>
        <w:keepLines w:val="0"/>
        <w:pageBreakBefore w:val="0"/>
        <w:widowControl w:val="0"/>
        <w:kinsoku/>
        <w:wordWrap/>
        <w:overflowPunct/>
        <w:topLinePunct w:val="0"/>
        <w:bidi w:val="0"/>
        <w:spacing w:before="0" w:after="0" w:line="520" w:lineRule="exact"/>
        <w:ind w:left="420" w:leftChars="200" w:right="0"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1.单方违约导致合同确已无法履行，双方协议停止施工； </w:t>
      </w:r>
    </w:p>
    <w:p w14:paraId="78FE046F">
      <w:pPr>
        <w:pStyle w:val="13"/>
        <w:keepNext w:val="0"/>
        <w:keepLines w:val="0"/>
        <w:pageBreakBefore w:val="0"/>
        <w:widowControl w:val="0"/>
        <w:kinsoku/>
        <w:wordWrap/>
        <w:overflowPunct/>
        <w:topLinePunct w:val="0"/>
        <w:bidi w:val="0"/>
        <w:spacing w:before="0" w:after="0" w:line="520" w:lineRule="exact"/>
        <w:ind w:left="420" w:leftChars="200" w:right="0"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2.调解要求停止施工，且为双方接受； </w:t>
      </w:r>
    </w:p>
    <w:p w14:paraId="2EB39A9D">
      <w:pPr>
        <w:pStyle w:val="13"/>
        <w:keepNext w:val="0"/>
        <w:keepLines w:val="0"/>
        <w:pageBreakBefore w:val="0"/>
        <w:widowControl w:val="0"/>
        <w:kinsoku/>
        <w:wordWrap/>
        <w:overflowPunct/>
        <w:topLinePunct w:val="0"/>
        <w:bidi w:val="0"/>
        <w:spacing w:before="0" w:after="0" w:line="520" w:lineRule="exact"/>
        <w:ind w:left="420" w:leftChars="200" w:right="0" w:firstLine="0" w:firstLineChars="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3.法院要求停止施工。</w:t>
      </w:r>
    </w:p>
    <w:p w14:paraId="18A74A73">
      <w:pPr>
        <w:pStyle w:val="13"/>
        <w:keepNext w:val="0"/>
        <w:keepLines w:val="0"/>
        <w:pageBreakBefore w:val="0"/>
        <w:widowControl w:val="0"/>
        <w:kinsoku/>
        <w:wordWrap/>
        <w:overflowPunct/>
        <w:topLinePunct w:val="0"/>
        <w:bidi w:val="0"/>
        <w:spacing w:before="0" w:after="0" w:line="520" w:lineRule="exact"/>
        <w:ind w:left="0" w:right="0" w:firstLine="0" w:firstLineChars="0"/>
        <w:textAlignment w:val="auto"/>
        <w:rPr>
          <w:rFonts w:hint="eastAsia" w:asciiTheme="minorEastAsia" w:hAnsiTheme="minorEastAsia" w:eastAsiaTheme="minorEastAsia" w:cstheme="minorEastAsia"/>
          <w:b/>
          <w:bCs/>
          <w:kern w:val="2"/>
          <w:sz w:val="21"/>
          <w:szCs w:val="21"/>
        </w:rPr>
      </w:pPr>
      <w:r>
        <w:rPr>
          <w:rFonts w:hint="eastAsia" w:asciiTheme="minorEastAsia" w:hAnsiTheme="minorEastAsia" w:eastAsiaTheme="minorEastAsia" w:cstheme="minorEastAsia"/>
          <w:b/>
          <w:bCs/>
          <w:kern w:val="2"/>
          <w:sz w:val="21"/>
          <w:szCs w:val="21"/>
        </w:rPr>
        <w:t>第十</w:t>
      </w:r>
      <w:r>
        <w:rPr>
          <w:rFonts w:hint="eastAsia" w:asciiTheme="minorEastAsia" w:hAnsiTheme="minorEastAsia" w:eastAsiaTheme="minorEastAsia" w:cstheme="minorEastAsia"/>
          <w:b/>
          <w:bCs/>
          <w:kern w:val="2"/>
          <w:sz w:val="21"/>
          <w:szCs w:val="21"/>
          <w:lang w:val="en-US" w:eastAsia="zh-CN"/>
        </w:rPr>
        <w:t>六条</w:t>
      </w:r>
      <w:r>
        <w:rPr>
          <w:rFonts w:hint="eastAsia" w:asciiTheme="minorEastAsia" w:hAnsiTheme="minorEastAsia" w:eastAsiaTheme="minorEastAsia" w:cstheme="minorEastAsia"/>
          <w:b/>
          <w:bCs/>
          <w:kern w:val="2"/>
          <w:sz w:val="21"/>
          <w:szCs w:val="21"/>
        </w:rPr>
        <w:t xml:space="preserve">  合同生效与终止</w:t>
      </w:r>
    </w:p>
    <w:p w14:paraId="77588B0B">
      <w:pPr>
        <w:keepNext w:val="0"/>
        <w:keepLines w:val="0"/>
        <w:pageBreakBefore w:val="0"/>
        <w:widowControl w:val="0"/>
        <w:numPr>
          <w:ilvl w:val="0"/>
          <w:numId w:val="0"/>
        </w:numPr>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w:t>
      </w:r>
      <w:r>
        <w:rPr>
          <w:rFonts w:hint="eastAsia" w:asciiTheme="minorEastAsia" w:hAnsiTheme="minorEastAsia" w:eastAsiaTheme="minorEastAsia" w:cstheme="minorEastAsia"/>
          <w:color w:val="000000"/>
          <w:sz w:val="21"/>
          <w:szCs w:val="21"/>
        </w:rPr>
        <w:t>本合同双方</w:t>
      </w:r>
      <w:r>
        <w:rPr>
          <w:rFonts w:hint="eastAsia" w:asciiTheme="minorEastAsia" w:hAnsiTheme="minorEastAsia" w:eastAsiaTheme="minorEastAsia" w:cstheme="minorEastAsia"/>
          <w:color w:val="000000"/>
          <w:sz w:val="21"/>
          <w:szCs w:val="21"/>
          <w:lang w:val="en-US" w:eastAsia="zh-CN"/>
        </w:rPr>
        <w:t>授权</w:t>
      </w:r>
      <w:r>
        <w:rPr>
          <w:rFonts w:hint="eastAsia" w:asciiTheme="minorEastAsia" w:hAnsiTheme="minorEastAsia" w:eastAsiaTheme="minorEastAsia" w:cstheme="minorEastAsia"/>
          <w:color w:val="000000"/>
          <w:sz w:val="21"/>
          <w:szCs w:val="21"/>
        </w:rPr>
        <w:t>代表签字并加盖公章后，即发生法律效力。</w:t>
      </w:r>
    </w:p>
    <w:p w14:paraId="46962394">
      <w:pPr>
        <w:pStyle w:val="13"/>
        <w:keepNext w:val="0"/>
        <w:keepLines w:val="0"/>
        <w:pageBreakBefore w:val="0"/>
        <w:widowControl w:val="0"/>
        <w:numPr>
          <w:ilvl w:val="0"/>
          <w:numId w:val="0"/>
        </w:numPr>
        <w:tabs>
          <w:tab w:val="left" w:pos="360"/>
        </w:tabs>
        <w:kinsoku/>
        <w:wordWrap/>
        <w:overflowPunct/>
        <w:topLinePunct w:val="0"/>
        <w:bidi w:val="0"/>
        <w:spacing w:before="0" w:after="0" w:line="520" w:lineRule="exact"/>
        <w:ind w:right="0" w:righ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若因乙方违反本合同约定导致甲方提前解除本合同的，双方按照实际情况进行结算，乙方应当承担本合同约定的责任或者赔偿的，乙方应当在合同解除后的7日内向甲方支付，通知乙方应当配合甲方做好交接义务，出具书面文件详细说明施工进行，以便于第三方施工单位进行继续施工。</w:t>
      </w:r>
    </w:p>
    <w:p w14:paraId="0D87AE85">
      <w:pPr>
        <w:pStyle w:val="13"/>
        <w:keepNext w:val="0"/>
        <w:keepLines w:val="0"/>
        <w:pageBreakBefore w:val="0"/>
        <w:widowControl w:val="0"/>
        <w:numPr>
          <w:ilvl w:val="0"/>
          <w:numId w:val="0"/>
        </w:numPr>
        <w:tabs>
          <w:tab w:val="left" w:pos="360"/>
        </w:tabs>
        <w:kinsoku/>
        <w:wordWrap/>
        <w:overflowPunct/>
        <w:topLinePunct w:val="0"/>
        <w:bidi w:val="0"/>
        <w:spacing w:before="0" w:after="0" w:line="520" w:lineRule="exact"/>
        <w:ind w:right="0" w:rightChars="0"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3.</w:t>
      </w:r>
      <w:r>
        <w:rPr>
          <w:rFonts w:hint="eastAsia" w:asciiTheme="minorEastAsia" w:hAnsiTheme="minorEastAsia" w:eastAsiaTheme="minorEastAsia" w:cstheme="minorEastAsia"/>
          <w:sz w:val="21"/>
          <w:szCs w:val="21"/>
        </w:rPr>
        <w:t>双方因协议签订、履行、解除及诉讼等所有的通知及送达以签署区双方确认的地址为准，如有变更需以书面形式通知对方。</w:t>
      </w:r>
    </w:p>
    <w:p w14:paraId="05932796">
      <w:pPr>
        <w:keepNext w:val="0"/>
        <w:keepLines w:val="0"/>
        <w:pageBreakBefore w:val="0"/>
        <w:widowControl w:val="0"/>
        <w:numPr>
          <w:ilvl w:val="0"/>
          <w:numId w:val="0"/>
        </w:numPr>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4.</w:t>
      </w:r>
      <w:r>
        <w:rPr>
          <w:rFonts w:hint="eastAsia" w:asciiTheme="minorEastAsia" w:hAnsiTheme="minorEastAsia" w:eastAsiaTheme="minorEastAsia" w:cstheme="minorEastAsia"/>
          <w:color w:val="000000"/>
          <w:sz w:val="21"/>
          <w:szCs w:val="21"/>
        </w:rPr>
        <w:t>本协议未尽事宜，双方可签订补充协议作为附件，双方认可的来往传真、会议纪要等，均为合同组成部分，与本合同具有同等效力。</w:t>
      </w:r>
    </w:p>
    <w:p w14:paraId="59F8F058">
      <w:pPr>
        <w:keepNext w:val="0"/>
        <w:keepLines w:val="0"/>
        <w:pageBreakBefore w:val="0"/>
        <w:widowControl w:val="0"/>
        <w:numPr>
          <w:ilvl w:val="0"/>
          <w:numId w:val="0"/>
        </w:numPr>
        <w:kinsoku/>
        <w:wordWrap/>
        <w:overflowPunct/>
        <w:topLinePunct w:val="0"/>
        <w:bidi w:val="0"/>
        <w:spacing w:line="52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5.</w:t>
      </w:r>
      <w:r>
        <w:rPr>
          <w:rFonts w:hint="eastAsia" w:asciiTheme="minorEastAsia" w:hAnsiTheme="minorEastAsia" w:eastAsiaTheme="minorEastAsia" w:cstheme="minorEastAsia"/>
          <w:sz w:val="21"/>
          <w:szCs w:val="21"/>
        </w:rPr>
        <w:t>本合同一式肆份，双方各执两份具有同等法律效力。</w:t>
      </w:r>
    </w:p>
    <w:p w14:paraId="6C3406CA">
      <w:pPr>
        <w:keepNext w:val="0"/>
        <w:keepLines w:val="0"/>
        <w:pageBreakBefore w:val="0"/>
        <w:widowControl w:val="0"/>
        <w:kinsoku/>
        <w:wordWrap/>
        <w:overflowPunct/>
        <w:topLinePunct w:val="0"/>
        <w:bidi w:val="0"/>
        <w:spacing w:line="520" w:lineRule="exact"/>
        <w:ind w:firstLine="0" w:firstLineChars="0"/>
        <w:textAlignment w:val="auto"/>
        <w:rPr>
          <w:rFonts w:hint="eastAsia" w:asciiTheme="minorEastAsia" w:hAnsiTheme="minorEastAsia" w:eastAsiaTheme="minorEastAsia" w:cstheme="minorEastAsia"/>
          <w:b/>
          <w:bCs/>
          <w:color w:val="000000"/>
          <w:sz w:val="21"/>
          <w:szCs w:val="21"/>
        </w:rPr>
      </w:pPr>
      <w:r>
        <w:rPr>
          <w:rFonts w:hint="eastAsia" w:asciiTheme="minorEastAsia" w:hAnsiTheme="minorEastAsia" w:eastAsiaTheme="minorEastAsia" w:cstheme="minorEastAsia"/>
          <w:b/>
          <w:bCs/>
          <w:color w:val="000000"/>
          <w:sz w:val="21"/>
          <w:szCs w:val="21"/>
        </w:rPr>
        <w:t>第十</w:t>
      </w:r>
      <w:r>
        <w:rPr>
          <w:rFonts w:hint="eastAsia" w:asciiTheme="minorEastAsia" w:hAnsiTheme="minorEastAsia" w:eastAsiaTheme="minorEastAsia" w:cstheme="minorEastAsia"/>
          <w:b/>
          <w:bCs/>
          <w:color w:val="000000"/>
          <w:sz w:val="21"/>
          <w:szCs w:val="21"/>
          <w:lang w:val="en-US" w:eastAsia="zh-CN"/>
        </w:rPr>
        <w:t>七条</w:t>
      </w:r>
      <w:r>
        <w:rPr>
          <w:rFonts w:hint="eastAsia" w:asciiTheme="minorEastAsia" w:hAnsiTheme="minorEastAsia" w:eastAsiaTheme="minorEastAsia" w:cstheme="minorEastAsia"/>
          <w:b/>
          <w:bCs/>
          <w:color w:val="000000"/>
          <w:sz w:val="21"/>
          <w:szCs w:val="21"/>
        </w:rPr>
        <w:t xml:space="preserve"> 合同附件</w:t>
      </w:r>
    </w:p>
    <w:p w14:paraId="5EA3C073">
      <w:pPr>
        <w:keepNext w:val="0"/>
        <w:keepLines w:val="0"/>
        <w:pageBreakBefore w:val="0"/>
        <w:widowControl w:val="0"/>
        <w:kinsoku/>
        <w:wordWrap/>
        <w:overflowPunct/>
        <w:topLinePunct w:val="0"/>
        <w:bidi w:val="0"/>
        <w:spacing w:line="520" w:lineRule="exact"/>
        <w:ind w:right="91" w:firstLine="420" w:firstLineChars="200"/>
        <w:textAlignment w:val="auto"/>
        <w:rPr>
          <w:rFonts w:hint="eastAsia" w:asciiTheme="minorEastAsia" w:hAnsiTheme="minorEastAsia" w:eastAsiaTheme="minorEastAsia" w:cstheme="minorEastAsia"/>
          <w:bCs/>
          <w:sz w:val="21"/>
          <w:szCs w:val="21"/>
        </w:rPr>
      </w:pPr>
      <w:r>
        <w:rPr>
          <w:rFonts w:hint="eastAsia" w:asciiTheme="minorEastAsia" w:hAnsiTheme="minorEastAsia" w:eastAsiaTheme="minorEastAsia" w:cstheme="minorEastAsia"/>
          <w:color w:val="000000"/>
          <w:sz w:val="21"/>
          <w:szCs w:val="21"/>
        </w:rPr>
        <w:t>附件一：工程</w:t>
      </w:r>
      <w:r>
        <w:rPr>
          <w:rFonts w:hint="eastAsia" w:asciiTheme="minorEastAsia" w:hAnsiTheme="minorEastAsia" w:eastAsiaTheme="minorEastAsia" w:cstheme="minorEastAsia"/>
          <w:bCs/>
          <w:sz w:val="21"/>
          <w:szCs w:val="21"/>
        </w:rPr>
        <w:t>报价单</w:t>
      </w:r>
      <w:r>
        <w:rPr>
          <w:rStyle w:val="14"/>
          <w:rFonts w:hint="eastAsia" w:asciiTheme="minorEastAsia" w:hAnsiTheme="minorEastAsia" w:eastAsiaTheme="minorEastAsia" w:cstheme="minorEastAsia"/>
          <w:color w:val="000000"/>
          <w:sz w:val="21"/>
          <w:szCs w:val="21"/>
        </w:rPr>
        <w:t>（甲、乙双方签字确认）</w:t>
      </w:r>
    </w:p>
    <w:p w14:paraId="39E722BB">
      <w:pPr>
        <w:keepNext w:val="0"/>
        <w:keepLines w:val="0"/>
        <w:pageBreakBefore w:val="0"/>
        <w:widowControl w:val="0"/>
        <w:kinsoku/>
        <w:wordWrap/>
        <w:overflowPunct/>
        <w:topLinePunct w:val="0"/>
        <w:bidi w:val="0"/>
        <w:spacing w:line="520" w:lineRule="exact"/>
        <w:ind w:right="91" w:firstLine="420" w:firstLineChars="200"/>
        <w:textAlignment w:val="auto"/>
        <w:rPr>
          <w:rStyle w:val="14"/>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sz w:val="21"/>
          <w:szCs w:val="21"/>
        </w:rPr>
        <w:t>附件二：相关图纸</w:t>
      </w:r>
      <w:r>
        <w:rPr>
          <w:rStyle w:val="14"/>
          <w:rFonts w:hint="eastAsia" w:asciiTheme="minorEastAsia" w:hAnsiTheme="minorEastAsia" w:eastAsiaTheme="minorEastAsia" w:cstheme="minorEastAsia"/>
          <w:color w:val="000000"/>
          <w:sz w:val="21"/>
          <w:szCs w:val="21"/>
        </w:rPr>
        <w:t>（甲、乙双方签字确认）</w:t>
      </w:r>
    </w:p>
    <w:p w14:paraId="0E8FFD8D">
      <w:pPr>
        <w:keepNext w:val="0"/>
        <w:keepLines w:val="0"/>
        <w:pageBreakBefore w:val="0"/>
        <w:widowControl w:val="0"/>
        <w:kinsoku/>
        <w:wordWrap/>
        <w:overflowPunct/>
        <w:topLinePunct w:val="0"/>
        <w:bidi w:val="0"/>
        <w:spacing w:line="520" w:lineRule="exact"/>
        <w:ind w:firstLine="420" w:firstLineChars="200"/>
        <w:textAlignment w:val="auto"/>
        <w:rPr>
          <w:rStyle w:val="14"/>
          <w:rFonts w:hint="eastAsia" w:asciiTheme="minorEastAsia" w:hAnsiTheme="minorEastAsia" w:eastAsiaTheme="minorEastAsia" w:cstheme="minorEastAsia"/>
          <w:color w:val="000000"/>
          <w:sz w:val="21"/>
          <w:szCs w:val="21"/>
        </w:rPr>
      </w:pPr>
      <w:r>
        <w:rPr>
          <w:rStyle w:val="14"/>
          <w:rFonts w:hint="eastAsia" w:asciiTheme="minorEastAsia" w:hAnsiTheme="minorEastAsia" w:eastAsiaTheme="minorEastAsia" w:cstheme="minorEastAsia"/>
          <w:color w:val="000000"/>
          <w:sz w:val="21"/>
          <w:szCs w:val="21"/>
        </w:rPr>
        <w:t>甲乙双方共同确定的报价清单、产品方案、图纸等合同附件，一经双方确认，是本合同的重要组成部分，如报价清单与签字图纸不符，以双方签字图纸为准。</w:t>
      </w:r>
      <w:r>
        <w:rPr>
          <w:rStyle w:val="14"/>
          <w:rFonts w:hint="eastAsia" w:asciiTheme="minorEastAsia" w:hAnsiTheme="minorEastAsia" w:eastAsiaTheme="minorEastAsia" w:cstheme="minorEastAsia"/>
          <w:color w:val="000000"/>
          <w:szCs w:val="21"/>
        </w:rPr>
        <w:t>（以下无内容，为签署区）</w:t>
      </w:r>
    </w:p>
    <w:p w14:paraId="0D93036B">
      <w:pPr>
        <w:keepNext w:val="0"/>
        <w:keepLines w:val="0"/>
        <w:pageBreakBefore w:val="0"/>
        <w:widowControl w:val="0"/>
        <w:kinsoku/>
        <w:wordWrap/>
        <w:overflowPunct/>
        <w:topLinePunct w:val="0"/>
        <w:bidi w:val="0"/>
        <w:spacing w:line="520" w:lineRule="exact"/>
        <w:ind w:firstLine="420" w:firstLineChars="200"/>
        <w:textAlignment w:val="auto"/>
        <w:rPr>
          <w:rFonts w:hint="eastAsia" w:ascii="宋体" w:hAnsi="宋体" w:eastAsia="宋体" w:cs="宋体"/>
          <w:color w:val="000000"/>
          <w:szCs w:val="21"/>
        </w:rPr>
      </w:pPr>
    </w:p>
    <w:p w14:paraId="006D0CC9">
      <w:pPr>
        <w:spacing w:line="324" w:lineRule="auto"/>
        <w:ind w:left="0" w:firstLine="0" w:firstLineChars="0"/>
        <w:jc w:val="left"/>
        <w:rPr>
          <w:rFonts w:hint="eastAsia" w:ascii="宋体" w:hAnsi="宋体" w:eastAsia="宋体" w:cs="宋体"/>
          <w:color w:val="000000"/>
          <w:szCs w:val="21"/>
        </w:rPr>
      </w:pPr>
    </w:p>
    <w:p w14:paraId="56BD3E11">
      <w:pPr>
        <w:spacing w:line="324" w:lineRule="auto"/>
        <w:ind w:left="5775" w:hanging="5775" w:hangingChars="2750"/>
        <w:jc w:val="left"/>
        <w:rPr>
          <w:rFonts w:hint="eastAsia" w:ascii="宋体" w:hAnsi="宋体" w:eastAsia="宋体" w:cs="宋体"/>
          <w:color w:val="000000"/>
          <w:szCs w:val="21"/>
        </w:rPr>
      </w:pPr>
      <w:r>
        <w:rPr>
          <w:rFonts w:hint="eastAsia" w:ascii="宋体" w:hAnsi="宋体" w:eastAsia="宋体" w:cs="宋体"/>
          <w:color w:val="000000"/>
          <w:szCs w:val="21"/>
        </w:rPr>
        <w:t>甲  方（盖章）：</w:t>
      </w:r>
      <w:r>
        <w:rPr>
          <w:rFonts w:hint="eastAsia" w:ascii="宋体" w:hAnsi="宋体" w:eastAsia="宋体" w:cs="宋体"/>
          <w:color w:val="000000"/>
          <w:szCs w:val="21"/>
          <w:lang w:val="en-US" w:eastAsia="zh-CN"/>
        </w:rPr>
        <w:t xml:space="preserve">                           </w:t>
      </w:r>
      <w:r>
        <w:rPr>
          <w:rFonts w:hint="eastAsia" w:ascii="宋体" w:hAnsi="宋体" w:eastAsia="宋体" w:cs="宋体"/>
          <w:b/>
          <w:sz w:val="24"/>
          <w:szCs w:val="24"/>
        </w:rPr>
        <w:t xml:space="preserve"> </w:t>
      </w:r>
      <w:r>
        <w:rPr>
          <w:rFonts w:hint="eastAsia" w:ascii="宋体" w:hAnsi="宋体" w:eastAsia="宋体" w:cs="宋体"/>
          <w:b/>
          <w:szCs w:val="21"/>
        </w:rPr>
        <w:t xml:space="preserve"> </w:t>
      </w:r>
      <w:r>
        <w:rPr>
          <w:rFonts w:hint="eastAsia" w:ascii="宋体" w:hAnsi="宋体" w:eastAsia="宋体" w:cs="宋体"/>
          <w:b/>
          <w:szCs w:val="21"/>
          <w:lang w:val="en-US" w:eastAsia="zh-CN"/>
        </w:rPr>
        <w:t xml:space="preserve"> </w:t>
      </w:r>
      <w:r>
        <w:rPr>
          <w:rFonts w:hint="eastAsia" w:ascii="宋体" w:hAnsi="宋体" w:eastAsia="宋体" w:cs="宋体"/>
          <w:color w:val="000000"/>
          <w:szCs w:val="21"/>
        </w:rPr>
        <w:t>乙 方（盖章）：</w:t>
      </w:r>
    </w:p>
    <w:p w14:paraId="5AB1883F">
      <w:pPr>
        <w:spacing w:line="324" w:lineRule="auto"/>
        <w:jc w:val="left"/>
        <w:rPr>
          <w:rFonts w:hint="eastAsia" w:ascii="宋体" w:hAnsi="宋体" w:eastAsia="宋体" w:cs="宋体"/>
          <w:color w:val="000000"/>
          <w:szCs w:val="21"/>
        </w:rPr>
      </w:pPr>
      <w:r>
        <w:rPr>
          <w:rFonts w:hint="eastAsia" w:ascii="宋体" w:hAnsi="宋体" w:eastAsia="宋体" w:cs="宋体"/>
          <w:color w:val="000000"/>
          <w:szCs w:val="21"/>
        </w:rPr>
        <w:t>法定代表人：                                 法定代表人：</w:t>
      </w:r>
    </w:p>
    <w:p w14:paraId="55EB8B22">
      <w:pPr>
        <w:spacing w:line="324" w:lineRule="auto"/>
        <w:jc w:val="left"/>
        <w:rPr>
          <w:rFonts w:hint="eastAsia" w:ascii="宋体" w:hAnsi="宋体" w:eastAsia="宋体" w:cs="宋体"/>
          <w:color w:val="000000"/>
          <w:szCs w:val="21"/>
        </w:rPr>
      </w:pPr>
      <w:r>
        <w:rPr>
          <w:rFonts w:hint="eastAsia" w:ascii="宋体" w:hAnsi="宋体" w:cs="宋体"/>
          <w:color w:val="000000"/>
          <w:szCs w:val="21"/>
          <w:lang w:val="en-US" w:eastAsia="zh-CN"/>
        </w:rPr>
        <w:t>授权代表签字</w:t>
      </w:r>
      <w:r>
        <w:rPr>
          <w:rFonts w:hint="eastAsia" w:ascii="宋体" w:hAnsi="宋体" w:eastAsia="宋体" w:cs="宋体"/>
          <w:color w:val="000000"/>
          <w:szCs w:val="21"/>
        </w:rPr>
        <w:t xml:space="preserve">：                               </w:t>
      </w:r>
      <w:r>
        <w:rPr>
          <w:rFonts w:hint="eastAsia" w:ascii="宋体" w:hAnsi="宋体" w:cs="宋体"/>
          <w:color w:val="000000"/>
          <w:szCs w:val="21"/>
          <w:lang w:val="en-US" w:eastAsia="zh-CN"/>
        </w:rPr>
        <w:t>授权代表签字</w:t>
      </w:r>
      <w:r>
        <w:rPr>
          <w:rFonts w:hint="eastAsia" w:ascii="宋体" w:hAnsi="宋体" w:eastAsia="宋体" w:cs="宋体"/>
          <w:color w:val="000000"/>
          <w:szCs w:val="21"/>
        </w:rPr>
        <w:t>：：</w:t>
      </w:r>
    </w:p>
    <w:p w14:paraId="3642ABCB">
      <w:pPr>
        <w:pStyle w:val="5"/>
        <w:spacing w:after="0" w:line="360" w:lineRule="auto"/>
        <w:ind w:left="0" w:leftChars="0" w:firstLine="0" w:firstLineChars="0"/>
        <w:rPr>
          <w:rFonts w:hint="eastAsia" w:ascii="宋体" w:hAnsi="宋体" w:eastAsia="宋体" w:cs="宋体"/>
          <w:color w:val="000000"/>
          <w:szCs w:val="21"/>
        </w:rPr>
      </w:pPr>
      <w:r>
        <w:rPr>
          <w:rFonts w:hint="eastAsia" w:ascii="宋体" w:hAnsi="宋体" w:eastAsia="宋体" w:cs="宋体"/>
          <w:color w:val="000000"/>
          <w:szCs w:val="21"/>
        </w:rPr>
        <w:t>地    址：</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 xml:space="preserve">  地    址：</w:t>
      </w:r>
    </w:p>
    <w:p w14:paraId="2426CF41">
      <w:pPr>
        <w:pStyle w:val="5"/>
        <w:spacing w:after="0" w:line="360" w:lineRule="auto"/>
        <w:ind w:left="0" w:leftChars="0" w:firstLine="0" w:firstLineChars="0"/>
        <w:rPr>
          <w:rFonts w:hint="eastAsia" w:ascii="宋体" w:hAnsi="宋体" w:eastAsia="宋体" w:cs="宋体"/>
          <w:color w:val="000000"/>
          <w:szCs w:val="21"/>
        </w:rPr>
      </w:pPr>
      <w:r>
        <w:rPr>
          <w:rFonts w:hint="eastAsia" w:ascii="宋体" w:hAnsi="宋体" w:eastAsia="宋体" w:cs="宋体"/>
          <w:color w:val="000000"/>
          <w:szCs w:val="21"/>
        </w:rPr>
        <w:t>电    话：</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themeColor="text1"/>
          <w:szCs w:val="21"/>
          <w:lang w:val="en-US" w:eastAsia="zh-CN"/>
          <w14:textFill>
            <w14:solidFill>
              <w14:schemeClr w14:val="tx1"/>
            </w14:solidFill>
          </w14:textFill>
        </w:rPr>
        <w:t xml:space="preserve">                      </w:t>
      </w:r>
      <w:r>
        <w:rPr>
          <w:rFonts w:hint="eastAsia" w:ascii="宋体" w:hAnsi="宋体" w:eastAsia="宋体" w:cs="宋体"/>
          <w:color w:val="000000"/>
          <w:szCs w:val="21"/>
        </w:rPr>
        <w:t>电    话：</w:t>
      </w:r>
    </w:p>
    <w:p w14:paraId="1CD88C74">
      <w:pPr>
        <w:widowControl/>
        <w:shd w:val="clear" w:color="auto" w:fill="FFFFFF"/>
        <w:tabs>
          <w:tab w:val="left" w:pos="8436"/>
        </w:tabs>
        <w:spacing w:after="337"/>
        <w:jc w:val="left"/>
        <w:rPr>
          <w:rFonts w:hint="eastAsia" w:ascii="宋体" w:hAnsi="宋体" w:eastAsia="宋体" w:cs="宋体"/>
        </w:rPr>
      </w:pPr>
      <w:r>
        <w:rPr>
          <w:rFonts w:hint="eastAsia" w:ascii="宋体" w:hAnsi="宋体" w:eastAsia="宋体" w:cs="宋体"/>
          <w:color w:val="000000"/>
          <w:szCs w:val="21"/>
        </w:rPr>
        <w:t xml:space="preserve">日    期：  </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 xml:space="preserve"> 年    月    日                 日    期：   </w:t>
      </w:r>
      <w:r>
        <w:rPr>
          <w:rFonts w:hint="eastAsia" w:ascii="宋体" w:hAnsi="宋体" w:eastAsia="宋体" w:cs="宋体"/>
          <w:color w:val="000000"/>
          <w:szCs w:val="21"/>
          <w:lang w:val="en-US" w:eastAsia="zh-CN"/>
        </w:rPr>
        <w:t xml:space="preserve"> </w:t>
      </w:r>
      <w:r>
        <w:rPr>
          <w:rFonts w:hint="eastAsia" w:ascii="宋体" w:hAnsi="宋体" w:eastAsia="宋体" w:cs="宋体"/>
          <w:color w:val="000000"/>
          <w:szCs w:val="21"/>
        </w:rPr>
        <w:t>年    月    日</w:t>
      </w:r>
    </w:p>
    <w:sectPr>
      <w:headerReference r:id="rId3" w:type="default"/>
      <w:footerReference r:id="rId4" w:type="default"/>
      <w:pgSz w:w="11906" w:h="16838"/>
      <w:pgMar w:top="1440" w:right="1080" w:bottom="1440" w:left="108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4723C">
    <w:pPr>
      <w:pStyle w:val="7"/>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6C4D984">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9</w:t>
                          </w:r>
                          <w:r>
                            <w:rPr>
                              <w:sz w:val="18"/>
                            </w:rPr>
                            <w:fldChar w:fldCharType="end"/>
                          </w:r>
                          <w:r>
                            <w:rPr>
                              <w:sz w:val="18"/>
                            </w:rPr>
                            <w:t xml:space="preserve"> 页 共 </w:t>
                          </w:r>
                          <w:r>
                            <w:fldChar w:fldCharType="begin"/>
                          </w:r>
                          <w:r>
                            <w:instrText xml:space="preserve"> NUMPAGES  \* MERGEFORMAT </w:instrText>
                          </w:r>
                          <w:r>
                            <w:fldChar w:fldCharType="separate"/>
                          </w:r>
                          <w:r>
                            <w:rPr>
                              <w:sz w:val="18"/>
                            </w:rPr>
                            <w:t>10</w:t>
                          </w:r>
                          <w:r>
                            <w:rPr>
                              <w:sz w:val="18"/>
                            </w:rPr>
                            <w:fldChar w:fldCharType="end"/>
                          </w:r>
                          <w:r>
                            <w:rPr>
                              <w:sz w:val="18"/>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16C4D984">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9</w:t>
                    </w:r>
                    <w:r>
                      <w:rPr>
                        <w:sz w:val="18"/>
                      </w:rPr>
                      <w:fldChar w:fldCharType="end"/>
                    </w:r>
                    <w:r>
                      <w:rPr>
                        <w:sz w:val="18"/>
                      </w:rPr>
                      <w:t xml:space="preserve"> 页 共 </w:t>
                    </w:r>
                    <w:r>
                      <w:fldChar w:fldCharType="begin"/>
                    </w:r>
                    <w:r>
                      <w:instrText xml:space="preserve"> NUMPAGES  \* MERGEFORMAT </w:instrText>
                    </w:r>
                    <w:r>
                      <w:fldChar w:fldCharType="separate"/>
                    </w:r>
                    <w:r>
                      <w:rPr>
                        <w:sz w:val="18"/>
                      </w:rPr>
                      <w:t>10</w:t>
                    </w:r>
                    <w:r>
                      <w:rPr>
                        <w:sz w:val="18"/>
                      </w:rPr>
                      <w:fldChar w:fldCharType="end"/>
                    </w:r>
                    <w:r>
                      <w:rPr>
                        <w:sz w:val="18"/>
                      </w:rPr>
                      <w:t xml:space="preserve"> 页</w:t>
                    </w:r>
                  </w:p>
                </w:txbxContent>
              </v:textbox>
            </v:shape>
          </w:pict>
        </mc:Fallback>
      </mc:AlternateContent>
    </w:r>
  </w:p>
  <w:p w14:paraId="59C66E9B">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236DD6">
    <w:pPr>
      <w:pStyle w:val="8"/>
      <w:rPr>
        <w:rFonts w:hint="default" w:eastAsia="宋体"/>
        <w:lang w:val="en-US" w:eastAsia="zh-CN"/>
      </w:rPr>
    </w:pPr>
    <w:r>
      <w:rPr>
        <w:rFonts w:hint="eastAsia"/>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A88290"/>
    <w:multiLevelType w:val="singleLevel"/>
    <w:tmpl w:val="BDA88290"/>
    <w:lvl w:ilvl="0" w:tentative="0">
      <w:start w:val="1"/>
      <w:numFmt w:val="decimal"/>
      <w:lvlText w:val="%1."/>
      <w:lvlJc w:val="left"/>
      <w:pPr>
        <w:tabs>
          <w:tab w:val="left" w:pos="312"/>
        </w:tabs>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曦xi">
    <w15:presenceInfo w15:providerId="WPS Office" w15:userId="499187991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5ZjRkNzQ0OWEzZmZjYjVlNmNjM2IwNjVjNmRjNDUifQ=="/>
  </w:docVars>
  <w:rsids>
    <w:rsidRoot w:val="00000000"/>
    <w:rsid w:val="07F02775"/>
    <w:rsid w:val="094F39FF"/>
    <w:rsid w:val="0A217716"/>
    <w:rsid w:val="0A36437E"/>
    <w:rsid w:val="0A5C10C9"/>
    <w:rsid w:val="0B147EE5"/>
    <w:rsid w:val="0B4F1101"/>
    <w:rsid w:val="0C5A6A6F"/>
    <w:rsid w:val="0CA912DD"/>
    <w:rsid w:val="0CC779D3"/>
    <w:rsid w:val="0ED45D06"/>
    <w:rsid w:val="0F4B329F"/>
    <w:rsid w:val="100134BA"/>
    <w:rsid w:val="12416A9E"/>
    <w:rsid w:val="12705A75"/>
    <w:rsid w:val="1463503A"/>
    <w:rsid w:val="16431916"/>
    <w:rsid w:val="16881448"/>
    <w:rsid w:val="17784662"/>
    <w:rsid w:val="17C452CF"/>
    <w:rsid w:val="220F3814"/>
    <w:rsid w:val="22A850DB"/>
    <w:rsid w:val="22D141A3"/>
    <w:rsid w:val="23717581"/>
    <w:rsid w:val="2603547F"/>
    <w:rsid w:val="2E3B3926"/>
    <w:rsid w:val="2F114BC5"/>
    <w:rsid w:val="2F7E11BA"/>
    <w:rsid w:val="30D425D7"/>
    <w:rsid w:val="349E5CED"/>
    <w:rsid w:val="35C60844"/>
    <w:rsid w:val="381F038D"/>
    <w:rsid w:val="3A8A0ABC"/>
    <w:rsid w:val="3BCF4498"/>
    <w:rsid w:val="3E1D0F36"/>
    <w:rsid w:val="3F0165D2"/>
    <w:rsid w:val="402F6CF4"/>
    <w:rsid w:val="472471F5"/>
    <w:rsid w:val="47D03FFA"/>
    <w:rsid w:val="4AF57320"/>
    <w:rsid w:val="4B3B5AA1"/>
    <w:rsid w:val="4C727B5F"/>
    <w:rsid w:val="4CA1285E"/>
    <w:rsid w:val="52491D87"/>
    <w:rsid w:val="53752A85"/>
    <w:rsid w:val="54DA41DB"/>
    <w:rsid w:val="557E5D22"/>
    <w:rsid w:val="5AC833D0"/>
    <w:rsid w:val="5CD51CD5"/>
    <w:rsid w:val="5D2450FA"/>
    <w:rsid w:val="6269210E"/>
    <w:rsid w:val="65796683"/>
    <w:rsid w:val="69674CB3"/>
    <w:rsid w:val="69C42F05"/>
    <w:rsid w:val="6CF7668E"/>
    <w:rsid w:val="6D077A78"/>
    <w:rsid w:val="6D434B50"/>
    <w:rsid w:val="7028217D"/>
    <w:rsid w:val="73C46C82"/>
    <w:rsid w:val="75BD3850"/>
    <w:rsid w:val="76914744"/>
    <w:rsid w:val="7B312CEA"/>
    <w:rsid w:val="7C2238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name="Body Text 2"/>
    <w:lsdException w:unhideWhenUsed="0" w:uiPriority="0" w:semiHidden="0" w:name="Body Text 3"/>
    <w:lsdException w:qFormat="1" w:uiPriority="99"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unhideWhenUsed/>
    <w:qFormat/>
    <w:uiPriority w:val="99"/>
    <w:pPr>
      <w:spacing w:after="120"/>
    </w:pPr>
  </w:style>
  <w:style w:type="paragraph" w:styleId="4">
    <w:name w:val="Plain Text"/>
    <w:basedOn w:val="1"/>
    <w:qFormat/>
    <w:uiPriority w:val="0"/>
    <w:rPr>
      <w:rFonts w:ascii="宋体" w:hAnsi="Courier New"/>
      <w:szCs w:val="20"/>
    </w:rPr>
  </w:style>
  <w:style w:type="paragraph" w:styleId="5">
    <w:name w:val="Body Text Indent 2"/>
    <w:basedOn w:val="1"/>
    <w:unhideWhenUsed/>
    <w:qFormat/>
    <w:uiPriority w:val="99"/>
    <w:pPr>
      <w:spacing w:after="120" w:line="480" w:lineRule="auto"/>
      <w:ind w:left="420" w:leftChars="200"/>
    </w:pPr>
  </w:style>
  <w:style w:type="paragraph" w:styleId="6">
    <w:name w:val="Balloon Text"/>
    <w:basedOn w:val="1"/>
    <w:link w:val="15"/>
    <w:qFormat/>
    <w:uiPriority w:val="0"/>
    <w:rPr>
      <w:sz w:val="18"/>
      <w:szCs w:val="18"/>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Body Text 2"/>
    <w:basedOn w:val="1"/>
    <w:semiHidden/>
    <w:qFormat/>
    <w:uiPriority w:val="0"/>
    <w:pPr>
      <w:spacing w:after="120" w:line="480" w:lineRule="auto"/>
    </w:pPr>
    <w:rPr>
      <w:rFonts w:ascii="Times New Roman" w:hAnsi="Times New Roman"/>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13">
    <w:name w:val="Blockquote"/>
    <w:basedOn w:val="1"/>
    <w:semiHidden/>
    <w:qFormat/>
    <w:uiPriority w:val="0"/>
    <w:pPr>
      <w:autoSpaceDE w:val="0"/>
      <w:autoSpaceDN w:val="0"/>
      <w:adjustRightInd w:val="0"/>
      <w:spacing w:before="100" w:after="100"/>
      <w:ind w:left="360" w:right="360"/>
      <w:jc w:val="left"/>
    </w:pPr>
    <w:rPr>
      <w:rFonts w:ascii="Times New Roman" w:hAnsi="Times New Roman"/>
      <w:kern w:val="0"/>
      <w:sz w:val="24"/>
      <w:szCs w:val="20"/>
    </w:rPr>
  </w:style>
  <w:style w:type="character" w:customStyle="1" w:styleId="14">
    <w:name w:val="b"/>
    <w:qFormat/>
    <w:uiPriority w:val="99"/>
  </w:style>
  <w:style w:type="character" w:customStyle="1" w:styleId="15">
    <w:name w:val="批注框文本 Char"/>
    <w:basedOn w:val="12"/>
    <w:link w:val="6"/>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8146</Words>
  <Characters>8298</Characters>
  <Lines>59</Lines>
  <Paragraphs>16</Paragraphs>
  <TotalTime>22</TotalTime>
  <ScaleCrop>false</ScaleCrop>
  <LinksUpToDate>false</LinksUpToDate>
  <CharactersWithSpaces>8863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2021-09-06T09:53:00Z</dcterms:created>
  <dc:creator>heyuan</dc:creator>
  <cp:lastModifiedBy>yangly</cp:lastModifiedBy>
  <cp:lastPrinted>2024-09-25T05:27:00Z</cp:lastPrinted>
  <dcterms:modified xsi:type="dcterms:W3CDTF">2025-06-05T06:06:36Z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A59B32000FD34B60852CE04E9B26A004_13</vt:lpwstr>
  </property>
  <property fmtid="{D5CDD505-2E9C-101B-9397-08002B2CF9AE}" pid="4" name="KSOTemplateDocerSaveRecord">
    <vt:lpwstr>eyJoZGlkIjoiMzhhMjgyZTliMmQyMWU0NTY0MGZlZTY4NDNlNWQ0YjciLCJ1c2VySWQiOiI0Mjk3NTc3MjcifQ==</vt:lpwstr>
  </property>
</Properties>
</file>